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04CBA" w14:textId="77777777" w:rsidR="005933F4" w:rsidRDefault="00C722C3">
      <w:pPr>
        <w:pBdr>
          <w:top w:val="nil"/>
          <w:left w:val="nil"/>
          <w:bottom w:val="nil"/>
          <w:right w:val="nil"/>
          <w:between w:val="nil"/>
        </w:pBdr>
        <w:ind w:left="3168"/>
        <w:rPr>
          <w:rFonts w:ascii="Times New Roman" w:eastAsia="Times New Roman" w:hAnsi="Times New Roman" w:cs="Times New Roman"/>
          <w:color w:val="000000"/>
          <w:sz w:val="24"/>
          <w:szCs w:val="24"/>
        </w:rPr>
      </w:pPr>
      <w:bookmarkStart w:id="0" w:name="_heading=h.aa79g3iavzx1" w:colFirst="0" w:colLast="0"/>
      <w:bookmarkEnd w:id="0"/>
      <w:r>
        <w:rPr>
          <w:rFonts w:ascii="Times New Roman" w:eastAsia="Times New Roman" w:hAnsi="Times New Roman" w:cs="Times New Roman"/>
          <w:noProof/>
          <w:color w:val="000000"/>
          <w:sz w:val="24"/>
          <w:szCs w:val="24"/>
        </w:rPr>
        <w:drawing>
          <wp:inline distT="0" distB="0" distL="0" distR="0" wp14:anchorId="09E8C16A" wp14:editId="5508ACF9">
            <wp:extent cx="2357120" cy="1314450"/>
            <wp:effectExtent l="0" t="0" r="5080" b="0"/>
            <wp:docPr id="810745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58214" cy="1315060"/>
                    </a:xfrm>
                    <a:prstGeom prst="rect">
                      <a:avLst/>
                    </a:prstGeom>
                    <a:ln/>
                  </pic:spPr>
                </pic:pic>
              </a:graphicData>
            </a:graphic>
          </wp:inline>
        </w:drawing>
      </w:r>
    </w:p>
    <w:p w14:paraId="428C5EB3" w14:textId="77777777" w:rsidR="005933F4" w:rsidRDefault="005933F4">
      <w:pPr>
        <w:pBdr>
          <w:top w:val="nil"/>
          <w:left w:val="nil"/>
          <w:bottom w:val="nil"/>
          <w:right w:val="nil"/>
          <w:between w:val="nil"/>
        </w:pBdr>
        <w:rPr>
          <w:rFonts w:ascii="Times New Roman" w:eastAsia="Times New Roman" w:hAnsi="Times New Roman" w:cs="Times New Roman"/>
          <w:color w:val="000000"/>
          <w:sz w:val="24"/>
          <w:szCs w:val="24"/>
        </w:rPr>
      </w:pPr>
    </w:p>
    <w:p w14:paraId="1E19DEC8" w14:textId="77777777" w:rsidR="005933F4" w:rsidRDefault="005933F4">
      <w:pPr>
        <w:pBdr>
          <w:top w:val="nil"/>
          <w:left w:val="nil"/>
          <w:bottom w:val="nil"/>
          <w:right w:val="nil"/>
          <w:between w:val="nil"/>
        </w:pBdr>
        <w:rPr>
          <w:rFonts w:ascii="Times New Roman" w:eastAsia="Times New Roman" w:hAnsi="Times New Roman" w:cs="Times New Roman"/>
          <w:color w:val="000000"/>
          <w:sz w:val="24"/>
          <w:szCs w:val="24"/>
        </w:rPr>
      </w:pPr>
    </w:p>
    <w:p w14:paraId="61846BC1" w14:textId="77777777" w:rsidR="005933F4" w:rsidRDefault="005933F4">
      <w:pPr>
        <w:pBdr>
          <w:top w:val="nil"/>
          <w:left w:val="nil"/>
          <w:bottom w:val="nil"/>
          <w:right w:val="nil"/>
          <w:between w:val="nil"/>
        </w:pBdr>
        <w:spacing w:before="11"/>
        <w:rPr>
          <w:color w:val="000000"/>
          <w:sz w:val="24"/>
          <w:szCs w:val="24"/>
        </w:rPr>
      </w:pPr>
    </w:p>
    <w:p w14:paraId="3026C7CC" w14:textId="77777777" w:rsidR="005933F4" w:rsidRDefault="00C722C3">
      <w:pPr>
        <w:pStyle w:val="Title"/>
        <w:ind w:left="0" w:right="688"/>
        <w:rPr>
          <w:sz w:val="24"/>
          <w:szCs w:val="24"/>
        </w:rPr>
      </w:pPr>
      <w:r>
        <w:rPr>
          <w:sz w:val="24"/>
          <w:szCs w:val="24"/>
        </w:rPr>
        <w:t>Integrated Speaking</w:t>
      </w:r>
    </w:p>
    <w:p w14:paraId="5ACB9A2D" w14:textId="77777777" w:rsidR="005933F4" w:rsidRDefault="005933F4">
      <w:pPr>
        <w:pBdr>
          <w:top w:val="nil"/>
          <w:left w:val="nil"/>
          <w:bottom w:val="nil"/>
          <w:right w:val="nil"/>
          <w:between w:val="nil"/>
        </w:pBdr>
        <w:rPr>
          <w:b/>
          <w:bCs/>
          <w:color w:val="000000"/>
          <w:sz w:val="24"/>
          <w:szCs w:val="24"/>
        </w:rPr>
      </w:pPr>
    </w:p>
    <w:tbl>
      <w:tblPr>
        <w:tblStyle w:val="a"/>
        <w:tblW w:w="9355"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7"/>
        <w:gridCol w:w="5358"/>
      </w:tblGrid>
      <w:tr w:rsidR="005933F4" w14:paraId="65DD6263" w14:textId="77777777">
        <w:trPr>
          <w:trHeight w:val="508"/>
        </w:trPr>
        <w:tc>
          <w:tcPr>
            <w:tcW w:w="3997" w:type="dxa"/>
          </w:tcPr>
          <w:p w14:paraId="4FE68B9C" w14:textId="77777777" w:rsidR="005933F4" w:rsidRDefault="00C722C3">
            <w:pPr>
              <w:pBdr>
                <w:top w:val="nil"/>
                <w:left w:val="nil"/>
                <w:bottom w:val="nil"/>
                <w:right w:val="nil"/>
                <w:between w:val="nil"/>
              </w:pBdr>
              <w:ind w:left="115"/>
              <w:rPr>
                <w:color w:val="000000"/>
                <w:sz w:val="24"/>
                <w:szCs w:val="24"/>
              </w:rPr>
            </w:pPr>
            <w:r>
              <w:rPr>
                <w:color w:val="000000"/>
                <w:sz w:val="24"/>
                <w:szCs w:val="24"/>
              </w:rPr>
              <w:t>Module Name and Code</w:t>
            </w:r>
          </w:p>
        </w:tc>
        <w:tc>
          <w:tcPr>
            <w:tcW w:w="5358" w:type="dxa"/>
          </w:tcPr>
          <w:p w14:paraId="5A86C2A7" w14:textId="77777777" w:rsidR="005933F4" w:rsidRDefault="00C722C3">
            <w:pPr>
              <w:widowControl/>
              <w:pBdr>
                <w:top w:val="nil"/>
                <w:left w:val="nil"/>
                <w:bottom w:val="nil"/>
                <w:right w:val="nil"/>
                <w:between w:val="nil"/>
              </w:pBdr>
              <w:rPr>
                <w:color w:val="000000"/>
                <w:sz w:val="24"/>
                <w:szCs w:val="24"/>
              </w:rPr>
            </w:pPr>
            <w:r>
              <w:rPr>
                <w:b/>
                <w:bCs/>
                <w:color w:val="000000"/>
                <w:sz w:val="24"/>
                <w:szCs w:val="24"/>
              </w:rPr>
              <w:t>Academic Communication Skills –3ALDS004C</w:t>
            </w:r>
          </w:p>
          <w:p w14:paraId="7EE6587B" w14:textId="77777777" w:rsidR="005933F4" w:rsidRDefault="005933F4">
            <w:pPr>
              <w:pBdr>
                <w:top w:val="nil"/>
                <w:left w:val="nil"/>
                <w:bottom w:val="nil"/>
                <w:right w:val="nil"/>
                <w:between w:val="nil"/>
              </w:pBdr>
              <w:spacing w:before="7"/>
              <w:ind w:left="114"/>
              <w:rPr>
                <w:b/>
                <w:bCs/>
                <w:color w:val="000000"/>
                <w:sz w:val="24"/>
                <w:szCs w:val="24"/>
              </w:rPr>
            </w:pPr>
          </w:p>
        </w:tc>
      </w:tr>
      <w:tr w:rsidR="005933F4" w14:paraId="655E33C2" w14:textId="77777777">
        <w:trPr>
          <w:trHeight w:val="316"/>
        </w:trPr>
        <w:tc>
          <w:tcPr>
            <w:tcW w:w="3997" w:type="dxa"/>
          </w:tcPr>
          <w:p w14:paraId="79146BF8" w14:textId="77777777" w:rsidR="005933F4" w:rsidRDefault="00C722C3">
            <w:pPr>
              <w:pBdr>
                <w:top w:val="nil"/>
                <w:left w:val="nil"/>
                <w:bottom w:val="nil"/>
                <w:right w:val="nil"/>
                <w:between w:val="nil"/>
              </w:pBdr>
              <w:spacing w:before="1"/>
              <w:ind w:left="115"/>
              <w:rPr>
                <w:color w:val="000000"/>
                <w:sz w:val="24"/>
                <w:szCs w:val="24"/>
              </w:rPr>
            </w:pPr>
            <w:r>
              <w:rPr>
                <w:color w:val="000000"/>
                <w:sz w:val="24"/>
                <w:szCs w:val="24"/>
              </w:rPr>
              <w:t>CW weighting</w:t>
            </w:r>
          </w:p>
        </w:tc>
        <w:tc>
          <w:tcPr>
            <w:tcW w:w="5358" w:type="dxa"/>
          </w:tcPr>
          <w:p w14:paraId="1F7EFA8A" w14:textId="77777777" w:rsidR="005933F4" w:rsidRDefault="00C722C3">
            <w:pPr>
              <w:pBdr>
                <w:top w:val="nil"/>
                <w:left w:val="nil"/>
                <w:bottom w:val="nil"/>
                <w:right w:val="nil"/>
                <w:between w:val="nil"/>
              </w:pBdr>
              <w:spacing w:before="1"/>
              <w:ind w:left="114"/>
              <w:rPr>
                <w:color w:val="000000"/>
                <w:sz w:val="24"/>
                <w:szCs w:val="24"/>
              </w:rPr>
            </w:pPr>
            <w:r>
              <w:rPr>
                <w:color w:val="000000"/>
                <w:sz w:val="24"/>
                <w:szCs w:val="24"/>
              </w:rPr>
              <w:t>30 %</w:t>
            </w:r>
          </w:p>
        </w:tc>
      </w:tr>
      <w:tr w:rsidR="005933F4" w14:paraId="0C2DC0CD" w14:textId="77777777">
        <w:trPr>
          <w:trHeight w:val="1703"/>
        </w:trPr>
        <w:tc>
          <w:tcPr>
            <w:tcW w:w="3997" w:type="dxa"/>
          </w:tcPr>
          <w:p w14:paraId="69F47915" w14:textId="77777777" w:rsidR="005933F4" w:rsidRDefault="00C722C3">
            <w:pPr>
              <w:pBdr>
                <w:top w:val="nil"/>
                <w:left w:val="nil"/>
                <w:bottom w:val="nil"/>
                <w:right w:val="nil"/>
                <w:between w:val="nil"/>
              </w:pBdr>
              <w:ind w:left="115" w:right="202"/>
              <w:rPr>
                <w:color w:val="000000"/>
                <w:sz w:val="24"/>
                <w:szCs w:val="24"/>
              </w:rPr>
            </w:pPr>
            <w:r>
              <w:rPr>
                <w:color w:val="000000"/>
                <w:sz w:val="24"/>
                <w:szCs w:val="24"/>
              </w:rPr>
              <w:t>Lecturers setting the task with contact details and office hours</w:t>
            </w:r>
          </w:p>
        </w:tc>
        <w:tc>
          <w:tcPr>
            <w:tcW w:w="5358" w:type="dxa"/>
          </w:tcPr>
          <w:p w14:paraId="62D61223" w14:textId="77777777" w:rsidR="005933F4" w:rsidRDefault="00C722C3">
            <w:pPr>
              <w:ind w:left="147"/>
              <w:rPr>
                <w:sz w:val="24"/>
                <w:szCs w:val="24"/>
              </w:rPr>
            </w:pPr>
            <w:r>
              <w:rPr>
                <w:sz w:val="24"/>
                <w:szCs w:val="24"/>
              </w:rPr>
              <w:t>Umida Abdurakhimova</w:t>
            </w:r>
          </w:p>
          <w:p w14:paraId="4982BE0D" w14:textId="77777777" w:rsidR="005933F4" w:rsidRDefault="00C722C3">
            <w:pPr>
              <w:ind w:left="147"/>
              <w:rPr>
                <w:sz w:val="24"/>
                <w:szCs w:val="24"/>
              </w:rPr>
            </w:pPr>
            <w:r>
              <w:rPr>
                <w:sz w:val="24"/>
                <w:szCs w:val="24"/>
              </w:rPr>
              <w:t xml:space="preserve">Phone: 2387400 ext. 842  </w:t>
            </w:r>
          </w:p>
          <w:p w14:paraId="37C1E3CC" w14:textId="77777777" w:rsidR="005933F4" w:rsidRDefault="00C722C3">
            <w:pPr>
              <w:ind w:left="147"/>
              <w:rPr>
                <w:sz w:val="24"/>
                <w:szCs w:val="24"/>
                <w:u w:val="single"/>
              </w:rPr>
            </w:pPr>
            <w:r>
              <w:rPr>
                <w:sz w:val="24"/>
                <w:szCs w:val="24"/>
              </w:rPr>
              <w:t>Email: uabdurakhimova@wiut.uz</w:t>
            </w:r>
            <w:r>
              <w:rPr>
                <w:color w:val="0000FF"/>
                <w:sz w:val="24"/>
                <w:szCs w:val="24"/>
              </w:rPr>
              <w:t xml:space="preserve"> </w:t>
            </w:r>
            <w:r>
              <w:rPr>
                <w:sz w:val="24"/>
                <w:szCs w:val="24"/>
              </w:rPr>
              <w:t xml:space="preserve"> </w:t>
            </w:r>
          </w:p>
          <w:p w14:paraId="244CD23E" w14:textId="77777777" w:rsidR="005933F4" w:rsidRDefault="005933F4">
            <w:pPr>
              <w:ind w:left="165"/>
              <w:rPr>
                <w:sz w:val="24"/>
                <w:szCs w:val="24"/>
                <w:u w:val="single"/>
              </w:rPr>
            </w:pPr>
          </w:p>
          <w:p w14:paraId="322A52CA" w14:textId="77777777" w:rsidR="005933F4" w:rsidRDefault="00C722C3">
            <w:pPr>
              <w:ind w:left="165"/>
              <w:rPr>
                <w:sz w:val="24"/>
                <w:szCs w:val="24"/>
              </w:rPr>
            </w:pPr>
            <w:r>
              <w:rPr>
                <w:sz w:val="24"/>
                <w:szCs w:val="24"/>
              </w:rPr>
              <w:t>Gulnoza Kamilova</w:t>
            </w:r>
          </w:p>
          <w:p w14:paraId="1CB6E70D" w14:textId="77777777" w:rsidR="005933F4" w:rsidRDefault="00C722C3">
            <w:pPr>
              <w:ind w:left="165"/>
              <w:rPr>
                <w:sz w:val="24"/>
                <w:szCs w:val="24"/>
              </w:rPr>
            </w:pPr>
            <w:r>
              <w:rPr>
                <w:sz w:val="24"/>
                <w:szCs w:val="24"/>
              </w:rPr>
              <w:t xml:space="preserve">Phone:  2387400 ext. 827 </w:t>
            </w:r>
          </w:p>
          <w:p w14:paraId="2FCAA521" w14:textId="77777777" w:rsidR="005933F4" w:rsidRDefault="00C722C3">
            <w:pPr>
              <w:pBdr>
                <w:top w:val="nil"/>
                <w:left w:val="nil"/>
                <w:bottom w:val="nil"/>
                <w:right w:val="nil"/>
                <w:between w:val="nil"/>
              </w:pBdr>
              <w:spacing w:before="9" w:line="226" w:lineRule="auto"/>
              <w:ind w:left="165"/>
              <w:rPr>
                <w:color w:val="000000"/>
                <w:sz w:val="24"/>
                <w:szCs w:val="24"/>
              </w:rPr>
            </w:pPr>
            <w:r>
              <w:rPr>
                <w:color w:val="000000"/>
                <w:sz w:val="24"/>
                <w:szCs w:val="24"/>
              </w:rPr>
              <w:t>Email: gu.kamilova@wiut.uz</w:t>
            </w:r>
          </w:p>
        </w:tc>
      </w:tr>
      <w:tr w:rsidR="005933F4" w14:paraId="1020267E" w14:textId="77777777">
        <w:trPr>
          <w:trHeight w:val="397"/>
        </w:trPr>
        <w:tc>
          <w:tcPr>
            <w:tcW w:w="3997" w:type="dxa"/>
          </w:tcPr>
          <w:p w14:paraId="524A3BD5" w14:textId="77777777" w:rsidR="005933F4" w:rsidRDefault="00C722C3">
            <w:pPr>
              <w:pBdr>
                <w:top w:val="nil"/>
                <w:left w:val="nil"/>
                <w:bottom w:val="nil"/>
                <w:right w:val="nil"/>
                <w:between w:val="nil"/>
              </w:pBdr>
              <w:ind w:left="115"/>
              <w:rPr>
                <w:color w:val="000000"/>
                <w:sz w:val="24"/>
                <w:szCs w:val="24"/>
              </w:rPr>
            </w:pPr>
            <w:r>
              <w:rPr>
                <w:color w:val="000000"/>
                <w:sz w:val="24"/>
                <w:szCs w:val="24"/>
              </w:rPr>
              <w:t>Submission Deadline</w:t>
            </w:r>
          </w:p>
        </w:tc>
        <w:tc>
          <w:tcPr>
            <w:tcW w:w="5358" w:type="dxa"/>
          </w:tcPr>
          <w:p w14:paraId="04E63F89" w14:textId="77777777" w:rsidR="005933F4" w:rsidRDefault="00C722C3">
            <w:pPr>
              <w:pBdr>
                <w:top w:val="nil"/>
                <w:left w:val="nil"/>
                <w:bottom w:val="nil"/>
                <w:right w:val="nil"/>
                <w:between w:val="nil"/>
              </w:pBdr>
              <w:spacing w:before="130"/>
              <w:ind w:left="109"/>
              <w:rPr>
                <w:color w:val="000000"/>
                <w:sz w:val="24"/>
                <w:szCs w:val="24"/>
              </w:rPr>
            </w:pPr>
            <w:r>
              <w:rPr>
                <w:color w:val="000000"/>
                <w:sz w:val="24"/>
                <w:szCs w:val="24"/>
              </w:rPr>
              <w:t>TBC</w:t>
            </w:r>
          </w:p>
        </w:tc>
      </w:tr>
      <w:tr w:rsidR="005933F4" w14:paraId="0B268123" w14:textId="77777777">
        <w:trPr>
          <w:trHeight w:val="312"/>
        </w:trPr>
        <w:tc>
          <w:tcPr>
            <w:tcW w:w="3997" w:type="dxa"/>
          </w:tcPr>
          <w:p w14:paraId="3C715A55" w14:textId="77777777" w:rsidR="005933F4" w:rsidRDefault="00C722C3">
            <w:pPr>
              <w:pBdr>
                <w:top w:val="nil"/>
                <w:left w:val="nil"/>
                <w:bottom w:val="nil"/>
                <w:right w:val="nil"/>
                <w:between w:val="nil"/>
              </w:pBdr>
              <w:ind w:left="115"/>
              <w:rPr>
                <w:color w:val="000000"/>
                <w:sz w:val="24"/>
                <w:szCs w:val="24"/>
              </w:rPr>
            </w:pPr>
            <w:r>
              <w:rPr>
                <w:color w:val="000000"/>
                <w:sz w:val="24"/>
                <w:szCs w:val="24"/>
              </w:rPr>
              <w:t>Results date and type of feedback</w:t>
            </w:r>
          </w:p>
        </w:tc>
        <w:tc>
          <w:tcPr>
            <w:tcW w:w="5358" w:type="dxa"/>
          </w:tcPr>
          <w:p w14:paraId="63A34F4F" w14:textId="77777777" w:rsidR="005933F4" w:rsidRDefault="00C722C3">
            <w:pPr>
              <w:pBdr>
                <w:top w:val="nil"/>
                <w:left w:val="nil"/>
                <w:bottom w:val="nil"/>
                <w:right w:val="nil"/>
                <w:between w:val="nil"/>
              </w:pBdr>
              <w:spacing w:before="22"/>
              <w:ind w:left="114"/>
              <w:rPr>
                <w:color w:val="000000"/>
                <w:sz w:val="24"/>
                <w:szCs w:val="24"/>
              </w:rPr>
            </w:pPr>
            <w:r>
              <w:rPr>
                <w:color w:val="000000"/>
                <w:sz w:val="24"/>
                <w:szCs w:val="24"/>
              </w:rPr>
              <w:t>Written Date: TBC</w:t>
            </w:r>
          </w:p>
        </w:tc>
      </w:tr>
      <w:tr w:rsidR="005933F4" w14:paraId="0B10F90A" w14:textId="77777777">
        <w:trPr>
          <w:trHeight w:val="270"/>
        </w:trPr>
        <w:tc>
          <w:tcPr>
            <w:tcW w:w="9355" w:type="dxa"/>
            <w:gridSpan w:val="2"/>
            <w:shd w:val="clear" w:color="auto" w:fill="DFDFDF"/>
          </w:tcPr>
          <w:p w14:paraId="5F34E3B8" w14:textId="77777777" w:rsidR="005933F4" w:rsidRDefault="00C722C3">
            <w:pPr>
              <w:pBdr>
                <w:top w:val="nil"/>
                <w:left w:val="nil"/>
                <w:bottom w:val="nil"/>
                <w:right w:val="nil"/>
                <w:between w:val="nil"/>
              </w:pBdr>
              <w:spacing w:before="5"/>
              <w:ind w:left="115"/>
              <w:rPr>
                <w:b/>
                <w:bCs/>
                <w:color w:val="000000"/>
                <w:sz w:val="24"/>
                <w:szCs w:val="24"/>
              </w:rPr>
            </w:pPr>
            <w:r>
              <w:rPr>
                <w:b/>
                <w:bCs/>
                <w:color w:val="000000"/>
                <w:sz w:val="24"/>
                <w:szCs w:val="24"/>
              </w:rPr>
              <w:t>The CW checks the following learning outcomes:</w:t>
            </w:r>
          </w:p>
        </w:tc>
      </w:tr>
      <w:tr w:rsidR="005933F4" w14:paraId="4894AFCE" w14:textId="77777777">
        <w:trPr>
          <w:trHeight w:val="593"/>
        </w:trPr>
        <w:tc>
          <w:tcPr>
            <w:tcW w:w="9355" w:type="dxa"/>
            <w:gridSpan w:val="2"/>
          </w:tcPr>
          <w:p w14:paraId="252EBD64" w14:textId="77777777" w:rsidR="005933F4" w:rsidRDefault="00C722C3">
            <w:pPr>
              <w:pBdr>
                <w:top w:val="nil"/>
                <w:left w:val="nil"/>
                <w:bottom w:val="nil"/>
                <w:right w:val="nil"/>
                <w:between w:val="nil"/>
              </w:pBdr>
              <w:spacing w:before="237"/>
              <w:ind w:right="2978"/>
              <w:jc w:val="both"/>
              <w:rPr>
                <w:color w:val="000000"/>
                <w:sz w:val="24"/>
                <w:szCs w:val="24"/>
              </w:rPr>
            </w:pPr>
            <w:r>
              <w:rPr>
                <w:color w:val="000000"/>
                <w:sz w:val="24"/>
                <w:szCs w:val="24"/>
              </w:rPr>
              <w:t>LO 2 Apply active reading strategies to comprehend academic texts.</w:t>
            </w:r>
          </w:p>
          <w:p w14:paraId="0D24671E" w14:textId="77777777" w:rsidR="005933F4" w:rsidRDefault="00C722C3">
            <w:pPr>
              <w:pBdr>
                <w:top w:val="nil"/>
                <w:left w:val="nil"/>
                <w:bottom w:val="nil"/>
                <w:right w:val="nil"/>
                <w:between w:val="nil"/>
              </w:pBdr>
              <w:spacing w:before="237"/>
              <w:ind w:right="2978"/>
              <w:jc w:val="both"/>
              <w:rPr>
                <w:color w:val="000000"/>
                <w:sz w:val="24"/>
                <w:szCs w:val="24"/>
              </w:rPr>
            </w:pPr>
            <w:r>
              <w:rPr>
                <w:color w:val="000000"/>
                <w:sz w:val="24"/>
                <w:szCs w:val="24"/>
              </w:rPr>
              <w:t>LO 4 Communicate well-supported arguments orally and in writing, following the features of academic style.</w:t>
            </w:r>
          </w:p>
        </w:tc>
      </w:tr>
    </w:tbl>
    <w:p w14:paraId="0B295DBC" w14:textId="77777777" w:rsidR="005933F4" w:rsidRDefault="005933F4">
      <w:pPr>
        <w:pBdr>
          <w:top w:val="nil"/>
          <w:left w:val="nil"/>
          <w:bottom w:val="nil"/>
          <w:right w:val="nil"/>
          <w:between w:val="nil"/>
        </w:pBdr>
        <w:spacing w:before="153"/>
        <w:rPr>
          <w:color w:val="000000"/>
          <w:sz w:val="24"/>
          <w:szCs w:val="24"/>
        </w:rPr>
      </w:pPr>
    </w:p>
    <w:p w14:paraId="4CFDBE5A" w14:textId="77777777" w:rsidR="005933F4" w:rsidRDefault="00C722C3">
      <w:pPr>
        <w:pStyle w:val="Heading1"/>
        <w:ind w:firstLine="153"/>
        <w:rPr>
          <w:sz w:val="24"/>
          <w:szCs w:val="24"/>
        </w:rPr>
      </w:pPr>
      <w:r>
        <w:rPr>
          <w:sz w:val="24"/>
          <w:szCs w:val="24"/>
        </w:rPr>
        <w:t>TASK</w:t>
      </w:r>
    </w:p>
    <w:p w14:paraId="3D7C605B" w14:textId="187EFD36" w:rsidR="005933F4" w:rsidRPr="00A862DC" w:rsidRDefault="00C9120A" w:rsidP="00613A89">
      <w:pPr>
        <w:pBdr>
          <w:top w:val="nil"/>
          <w:left w:val="nil"/>
          <w:bottom w:val="nil"/>
          <w:right w:val="nil"/>
          <w:between w:val="nil"/>
        </w:pBdr>
        <w:spacing w:before="186" w:line="237" w:lineRule="auto"/>
        <w:ind w:left="153" w:right="132"/>
        <w:jc w:val="both"/>
        <w:rPr>
          <w:color w:val="000000"/>
          <w:sz w:val="24"/>
          <w:szCs w:val="24"/>
        </w:rPr>
      </w:pPr>
      <w:r>
        <w:rPr>
          <w:rFonts w:ascii="Helvetica" w:hAnsi="Helvetica" w:cs="Helvetica"/>
          <w:sz w:val="24"/>
          <w:szCs w:val="24"/>
          <w:lang w:val="en-US"/>
        </w:rPr>
        <w:t xml:space="preserve">You should work in groups of 2-3 to </w:t>
      </w:r>
      <w:r w:rsidR="00C722C3">
        <w:rPr>
          <w:sz w:val="24"/>
          <w:szCs w:val="24"/>
        </w:rPr>
        <w:t xml:space="preserve">participate in </w:t>
      </w:r>
      <w:r w:rsidR="005C11C6">
        <w:rPr>
          <w:sz w:val="24"/>
          <w:szCs w:val="24"/>
        </w:rPr>
        <w:t xml:space="preserve">a </w:t>
      </w:r>
      <w:r w:rsidR="00C722C3">
        <w:rPr>
          <w:sz w:val="24"/>
          <w:szCs w:val="24"/>
        </w:rPr>
        <w:t>round</w:t>
      </w:r>
      <w:r w:rsidR="00312AE4">
        <w:rPr>
          <w:sz w:val="24"/>
          <w:szCs w:val="24"/>
        </w:rPr>
        <w:t>-</w:t>
      </w:r>
      <w:r w:rsidR="00C722C3">
        <w:rPr>
          <w:sz w:val="24"/>
          <w:szCs w:val="24"/>
        </w:rPr>
        <w:t>table discussion</w:t>
      </w:r>
      <w:r>
        <w:rPr>
          <w:sz w:val="24"/>
          <w:szCs w:val="24"/>
        </w:rPr>
        <w:t>.</w:t>
      </w:r>
    </w:p>
    <w:p w14:paraId="67895ED8" w14:textId="46DE3268" w:rsidR="005933F4" w:rsidRDefault="005C11C6" w:rsidP="00613A89">
      <w:pPr>
        <w:pBdr>
          <w:top w:val="nil"/>
          <w:left w:val="nil"/>
          <w:bottom w:val="nil"/>
          <w:right w:val="nil"/>
          <w:between w:val="nil"/>
        </w:pBdr>
        <w:spacing w:before="186" w:line="237" w:lineRule="auto"/>
        <w:ind w:left="153" w:right="132"/>
        <w:jc w:val="both"/>
        <w:rPr>
          <w:color w:val="000000"/>
          <w:sz w:val="24"/>
          <w:szCs w:val="24"/>
        </w:rPr>
      </w:pPr>
      <w:r>
        <w:rPr>
          <w:sz w:val="24"/>
          <w:szCs w:val="24"/>
        </w:rPr>
        <w:t xml:space="preserve">The duration of the round table discussion is between 12 and </w:t>
      </w:r>
      <w:r w:rsidR="008C3B4C">
        <w:rPr>
          <w:sz w:val="24"/>
          <w:szCs w:val="24"/>
        </w:rPr>
        <w:t>15</w:t>
      </w:r>
      <w:r w:rsidR="008C3B4C">
        <w:rPr>
          <w:color w:val="000000"/>
          <w:sz w:val="24"/>
          <w:szCs w:val="24"/>
        </w:rPr>
        <w:t xml:space="preserve"> minutes. </w:t>
      </w:r>
    </w:p>
    <w:p w14:paraId="5BC1E15D" w14:textId="7AAE9538" w:rsidR="005933F4" w:rsidRDefault="00C722C3">
      <w:pPr>
        <w:pStyle w:val="Heading1"/>
        <w:spacing w:before="226"/>
        <w:ind w:firstLine="153"/>
        <w:rPr>
          <w:sz w:val="24"/>
          <w:szCs w:val="24"/>
        </w:rPr>
      </w:pPr>
      <w:r>
        <w:rPr>
          <w:sz w:val="24"/>
          <w:szCs w:val="24"/>
        </w:rPr>
        <w:t>Follow the guidelines:</w:t>
      </w:r>
    </w:p>
    <w:p w14:paraId="37EF9011" w14:textId="77777777" w:rsidR="005933F4" w:rsidRDefault="005933F4">
      <w:pPr>
        <w:pBdr>
          <w:top w:val="nil"/>
          <w:left w:val="nil"/>
          <w:bottom w:val="nil"/>
          <w:right w:val="nil"/>
          <w:between w:val="nil"/>
        </w:pBdr>
        <w:spacing w:before="8"/>
        <w:rPr>
          <w:b/>
          <w:bCs/>
          <w:color w:val="000000"/>
          <w:sz w:val="24"/>
          <w:szCs w:val="24"/>
        </w:rPr>
      </w:pPr>
    </w:p>
    <w:p w14:paraId="7C76A980" w14:textId="6AADBE5C" w:rsidR="005933F4" w:rsidRDefault="00C722C3">
      <w:pPr>
        <w:numPr>
          <w:ilvl w:val="0"/>
          <w:numId w:val="2"/>
        </w:numPr>
        <w:pBdr>
          <w:top w:val="nil"/>
          <w:left w:val="nil"/>
          <w:bottom w:val="nil"/>
          <w:right w:val="nil"/>
          <w:between w:val="nil"/>
        </w:pBdr>
        <w:tabs>
          <w:tab w:val="left" w:pos="839"/>
        </w:tabs>
        <w:spacing w:before="1" w:after="240"/>
        <w:ind w:hanging="360"/>
        <w:rPr>
          <w:color w:val="000000"/>
          <w:sz w:val="24"/>
          <w:szCs w:val="24"/>
        </w:rPr>
      </w:pPr>
      <w:r>
        <w:rPr>
          <w:color w:val="000000"/>
          <w:sz w:val="24"/>
          <w:szCs w:val="24"/>
        </w:rPr>
        <w:t xml:space="preserve">Go through the suggested topics carefully and select the one that interests </w:t>
      </w:r>
      <w:r w:rsidR="00C9120A">
        <w:rPr>
          <w:rFonts w:ascii="Helvetica" w:hAnsi="Helvetica" w:cs="Helvetica"/>
          <w:sz w:val="24"/>
          <w:szCs w:val="24"/>
          <w:lang w:val="en-US"/>
        </w:rPr>
        <w:t>all the group members.</w:t>
      </w:r>
    </w:p>
    <w:p w14:paraId="6F517EB8" w14:textId="0CE7BBD1" w:rsidR="005933F4" w:rsidRPr="00613A89" w:rsidRDefault="00613A89">
      <w:pPr>
        <w:numPr>
          <w:ilvl w:val="0"/>
          <w:numId w:val="1"/>
        </w:numPr>
        <w:pBdr>
          <w:top w:val="nil"/>
          <w:left w:val="nil"/>
          <w:bottom w:val="nil"/>
          <w:right w:val="nil"/>
          <w:between w:val="nil"/>
        </w:pBdr>
        <w:tabs>
          <w:tab w:val="left" w:pos="839"/>
        </w:tabs>
        <w:spacing w:before="1" w:after="240"/>
        <w:rPr>
          <w:color w:val="000000"/>
          <w:sz w:val="24"/>
          <w:szCs w:val="24"/>
        </w:rPr>
      </w:pPr>
      <w:r w:rsidRPr="00613A89">
        <w:rPr>
          <w:color w:val="000000"/>
          <w:sz w:val="24"/>
          <w:szCs w:val="24"/>
          <w:lang w:val="en-US"/>
        </w:rPr>
        <w:t>Interpersonal and Intrapersonal Relationships</w:t>
      </w:r>
    </w:p>
    <w:p w14:paraId="2477565A" w14:textId="77777777" w:rsidR="005933F4" w:rsidRPr="00613A89" w:rsidRDefault="00C722C3">
      <w:pPr>
        <w:numPr>
          <w:ilvl w:val="0"/>
          <w:numId w:val="1"/>
        </w:numPr>
        <w:pBdr>
          <w:top w:val="nil"/>
          <w:left w:val="nil"/>
          <w:bottom w:val="nil"/>
          <w:right w:val="nil"/>
          <w:between w:val="nil"/>
        </w:pBdr>
        <w:tabs>
          <w:tab w:val="left" w:pos="839"/>
        </w:tabs>
        <w:spacing w:before="1" w:after="240"/>
        <w:rPr>
          <w:color w:val="000000"/>
          <w:sz w:val="24"/>
          <w:szCs w:val="24"/>
        </w:rPr>
      </w:pPr>
      <w:r w:rsidRPr="00613A89">
        <w:rPr>
          <w:color w:val="000000"/>
          <w:sz w:val="24"/>
          <w:szCs w:val="24"/>
        </w:rPr>
        <w:t xml:space="preserve">Extracurricular activities </w:t>
      </w:r>
    </w:p>
    <w:p w14:paraId="113877C4" w14:textId="77777777" w:rsidR="005933F4" w:rsidRDefault="00C722C3">
      <w:pPr>
        <w:numPr>
          <w:ilvl w:val="0"/>
          <w:numId w:val="1"/>
        </w:numPr>
        <w:pBdr>
          <w:top w:val="nil"/>
          <w:left w:val="nil"/>
          <w:bottom w:val="nil"/>
          <w:right w:val="nil"/>
          <w:between w:val="nil"/>
        </w:pBdr>
        <w:tabs>
          <w:tab w:val="left" w:pos="839"/>
        </w:tabs>
        <w:spacing w:before="1" w:after="240"/>
        <w:rPr>
          <w:color w:val="000000"/>
          <w:sz w:val="24"/>
          <w:szCs w:val="24"/>
        </w:rPr>
      </w:pPr>
      <w:r>
        <w:rPr>
          <w:color w:val="000000"/>
          <w:sz w:val="24"/>
          <w:szCs w:val="24"/>
        </w:rPr>
        <w:t>Emotional Intelligence</w:t>
      </w:r>
    </w:p>
    <w:p w14:paraId="3E574F1A" w14:textId="0BC0C6D7" w:rsidR="005933F4" w:rsidRPr="00613A89" w:rsidRDefault="00613A89">
      <w:pPr>
        <w:numPr>
          <w:ilvl w:val="0"/>
          <w:numId w:val="1"/>
        </w:numPr>
        <w:pBdr>
          <w:top w:val="nil"/>
          <w:left w:val="nil"/>
          <w:bottom w:val="nil"/>
          <w:right w:val="nil"/>
          <w:between w:val="nil"/>
        </w:pBdr>
        <w:tabs>
          <w:tab w:val="left" w:pos="839"/>
        </w:tabs>
        <w:spacing w:before="1" w:after="240"/>
        <w:rPr>
          <w:color w:val="000000"/>
          <w:sz w:val="24"/>
          <w:szCs w:val="24"/>
        </w:rPr>
      </w:pPr>
      <w:r w:rsidRPr="00613A89">
        <w:rPr>
          <w:color w:val="000000"/>
          <w:sz w:val="24"/>
          <w:szCs w:val="24"/>
        </w:rPr>
        <w:t>Social and Cultural Bia</w:t>
      </w:r>
      <w:r>
        <w:rPr>
          <w:color w:val="000000"/>
          <w:sz w:val="24"/>
          <w:szCs w:val="24"/>
        </w:rPr>
        <w:t xml:space="preserve">ses </w:t>
      </w:r>
    </w:p>
    <w:p w14:paraId="36827B6D" w14:textId="21A97723" w:rsidR="005933F4" w:rsidRDefault="00C722C3">
      <w:pPr>
        <w:tabs>
          <w:tab w:val="left" w:pos="839"/>
        </w:tabs>
        <w:spacing w:after="240" w:line="273" w:lineRule="auto"/>
        <w:ind w:left="479" w:right="356"/>
        <w:jc w:val="both"/>
        <w:rPr>
          <w:sz w:val="24"/>
          <w:szCs w:val="24"/>
        </w:rPr>
      </w:pPr>
      <w:r>
        <w:rPr>
          <w:sz w:val="24"/>
          <w:szCs w:val="24"/>
        </w:rPr>
        <w:t>2.  Do background reading/</w:t>
      </w:r>
      <w:r w:rsidRPr="00613A89">
        <w:rPr>
          <w:color w:val="000000"/>
          <w:sz w:val="24"/>
          <w:szCs w:val="24"/>
        </w:rPr>
        <w:t xml:space="preserve">search before you make the final choice. Each student should review </w:t>
      </w:r>
      <w:r w:rsidR="005C11C6" w:rsidRPr="00613A89">
        <w:rPr>
          <w:color w:val="000000"/>
          <w:sz w:val="24"/>
          <w:szCs w:val="24"/>
        </w:rPr>
        <w:t xml:space="preserve">at least </w:t>
      </w:r>
      <w:r w:rsidRPr="00613A89">
        <w:rPr>
          <w:color w:val="000000"/>
          <w:sz w:val="24"/>
          <w:szCs w:val="24"/>
        </w:rPr>
        <w:t>3 reliable sources.</w:t>
      </w:r>
      <w:r>
        <w:rPr>
          <w:sz w:val="24"/>
          <w:szCs w:val="24"/>
        </w:rPr>
        <w:t xml:space="preserve">  </w:t>
      </w:r>
    </w:p>
    <w:p w14:paraId="46C5DC6A" w14:textId="77777777" w:rsidR="005933F4" w:rsidRPr="00613A89" w:rsidRDefault="00C722C3">
      <w:pPr>
        <w:tabs>
          <w:tab w:val="left" w:pos="839"/>
        </w:tabs>
        <w:spacing w:after="240" w:line="273" w:lineRule="auto"/>
        <w:ind w:left="479" w:right="356"/>
        <w:jc w:val="both"/>
        <w:rPr>
          <w:sz w:val="24"/>
          <w:szCs w:val="24"/>
        </w:rPr>
      </w:pPr>
      <w:r>
        <w:rPr>
          <w:color w:val="0D0F1A"/>
          <w:sz w:val="24"/>
          <w:szCs w:val="24"/>
        </w:rPr>
        <w:t xml:space="preserve">3. Based on the reading, </w:t>
      </w:r>
      <w:r>
        <w:rPr>
          <w:b/>
          <w:bCs/>
          <w:color w:val="0D0F1A"/>
          <w:sz w:val="24"/>
          <w:szCs w:val="24"/>
        </w:rPr>
        <w:t>narrow down</w:t>
      </w:r>
      <w:r>
        <w:rPr>
          <w:color w:val="0D0F1A"/>
          <w:sz w:val="24"/>
          <w:szCs w:val="24"/>
        </w:rPr>
        <w:t xml:space="preserve"> </w:t>
      </w:r>
      <w:r>
        <w:rPr>
          <w:b/>
          <w:bCs/>
          <w:color w:val="0D0F1A"/>
          <w:sz w:val="24"/>
          <w:szCs w:val="24"/>
        </w:rPr>
        <w:t xml:space="preserve">the topic and </w:t>
      </w:r>
      <w:r w:rsidRPr="009F58DD">
        <w:rPr>
          <w:b/>
          <w:bCs/>
          <w:sz w:val="24"/>
          <w:szCs w:val="24"/>
        </w:rPr>
        <w:t>pose an appropriate research question</w:t>
      </w:r>
      <w:r w:rsidRPr="00613A89">
        <w:rPr>
          <w:sz w:val="24"/>
          <w:szCs w:val="24"/>
        </w:rPr>
        <w:t>. Make sure the question is researchable and reasonable.</w:t>
      </w:r>
    </w:p>
    <w:p w14:paraId="008BB7C5" w14:textId="1129BDA8" w:rsidR="005933F4" w:rsidRPr="00C9120A" w:rsidRDefault="00613A89" w:rsidP="00A20FF6">
      <w:pPr>
        <w:tabs>
          <w:tab w:val="left" w:pos="839"/>
        </w:tabs>
        <w:spacing w:after="240" w:line="273" w:lineRule="auto"/>
        <w:ind w:left="402" w:right="356"/>
        <w:jc w:val="both"/>
        <w:rPr>
          <w:color w:val="000000"/>
          <w:sz w:val="24"/>
          <w:szCs w:val="24"/>
        </w:rPr>
      </w:pPr>
      <w:r>
        <w:rPr>
          <w:sz w:val="24"/>
          <w:szCs w:val="24"/>
        </w:rPr>
        <w:lastRenderedPageBreak/>
        <w:t xml:space="preserve">4. </w:t>
      </w:r>
      <w:r w:rsidR="00C9120A">
        <w:rPr>
          <w:sz w:val="24"/>
          <w:szCs w:val="24"/>
        </w:rPr>
        <w:t xml:space="preserve">In TW7, you as a group will present your narrowed down topic, </w:t>
      </w:r>
      <w:r w:rsidR="00A20FF6" w:rsidRPr="00613A89">
        <w:rPr>
          <w:sz w:val="24"/>
          <w:szCs w:val="24"/>
        </w:rPr>
        <w:t xml:space="preserve">provide background information, the significance of the topic, </w:t>
      </w:r>
      <w:r w:rsidR="00A20FF6">
        <w:rPr>
          <w:sz w:val="24"/>
          <w:szCs w:val="24"/>
        </w:rPr>
        <w:t>findings from secondary research</w:t>
      </w:r>
      <w:r w:rsidR="00A20FF6" w:rsidRPr="00613A89">
        <w:rPr>
          <w:sz w:val="24"/>
          <w:szCs w:val="24"/>
        </w:rPr>
        <w:t>, and introduc</w:t>
      </w:r>
      <w:r w:rsidR="00A20FF6">
        <w:rPr>
          <w:sz w:val="24"/>
          <w:szCs w:val="24"/>
        </w:rPr>
        <w:t>e</w:t>
      </w:r>
      <w:r w:rsidR="00A20FF6" w:rsidRPr="00613A89">
        <w:rPr>
          <w:sz w:val="24"/>
          <w:szCs w:val="24"/>
        </w:rPr>
        <w:t xml:space="preserve"> your research question. Incorporate evidence from the sources to highlight the importance of the topic. </w:t>
      </w:r>
      <w:r w:rsidR="00C9120A">
        <w:rPr>
          <w:sz w:val="24"/>
          <w:szCs w:val="24"/>
        </w:rPr>
        <w:t xml:space="preserve">You will </w:t>
      </w:r>
      <w:r w:rsidR="00A20FF6">
        <w:rPr>
          <w:sz w:val="24"/>
          <w:szCs w:val="24"/>
        </w:rPr>
        <w:t xml:space="preserve">also </w:t>
      </w:r>
      <w:r w:rsidR="00C9120A">
        <w:rPr>
          <w:color w:val="000000"/>
          <w:sz w:val="24"/>
          <w:szCs w:val="24"/>
        </w:rPr>
        <w:t>d</w:t>
      </w:r>
      <w:r w:rsidR="00C9120A" w:rsidRPr="009F58DD">
        <w:rPr>
          <w:color w:val="000000"/>
          <w:sz w:val="24"/>
          <w:szCs w:val="24"/>
        </w:rPr>
        <w:t>escribe the method you used or plan to use for collecting primary data, justify your choice of data collection tool, and specify the types of questions that will be included in the questionnaire or interview. Also, identify the participants of your study</w:t>
      </w:r>
      <w:r w:rsidR="00C9120A">
        <w:rPr>
          <w:color w:val="000000"/>
          <w:sz w:val="24"/>
          <w:szCs w:val="24"/>
        </w:rPr>
        <w:t xml:space="preserve">. </w:t>
      </w:r>
      <w:r w:rsidR="00C9120A">
        <w:t>The group shares information equally among all participants.</w:t>
      </w:r>
      <w:r w:rsidR="00C9120A">
        <w:rPr>
          <w:color w:val="000000"/>
          <w:sz w:val="24"/>
          <w:szCs w:val="24"/>
        </w:rPr>
        <w:t xml:space="preserve"> </w:t>
      </w:r>
    </w:p>
    <w:p w14:paraId="7D2E2D06" w14:textId="52D54B1E" w:rsidR="009F58DD" w:rsidRPr="00613A89" w:rsidRDefault="00613A89" w:rsidP="009F58DD">
      <w:pPr>
        <w:tabs>
          <w:tab w:val="left" w:pos="839"/>
        </w:tabs>
        <w:spacing w:after="240" w:line="273" w:lineRule="auto"/>
        <w:ind w:left="479" w:right="356"/>
        <w:jc w:val="both"/>
        <w:rPr>
          <w:color w:val="000000"/>
          <w:sz w:val="24"/>
          <w:szCs w:val="24"/>
        </w:rPr>
      </w:pPr>
      <w:r w:rsidRPr="00613A89">
        <w:rPr>
          <w:sz w:val="24"/>
          <w:szCs w:val="24"/>
        </w:rPr>
        <w:t>5. For a group of 2 students, introduce at least two themes, and for a</w:t>
      </w:r>
      <w:r w:rsidRPr="00613A89">
        <w:rPr>
          <w:color w:val="000000"/>
          <w:sz w:val="24"/>
          <w:szCs w:val="24"/>
        </w:rPr>
        <w:t xml:space="preserve"> group of 3 students, introduce at least three themes, to discuss what the sources reveal about the topic. Evidence from the sources should be synthesized to develop these themes.</w:t>
      </w:r>
      <w:r w:rsidR="003B72F5">
        <w:rPr>
          <w:color w:val="000000"/>
          <w:sz w:val="24"/>
          <w:szCs w:val="24"/>
        </w:rPr>
        <w:t xml:space="preserve"> </w:t>
      </w:r>
      <w:r w:rsidR="003B72F5" w:rsidRPr="0011228A">
        <w:rPr>
          <w:sz w:val="24"/>
          <w:szCs w:val="24"/>
        </w:rPr>
        <w:t xml:space="preserve">To </w:t>
      </w:r>
      <w:r w:rsidR="003B72F5" w:rsidRPr="0011228A">
        <w:rPr>
          <w:color w:val="000000"/>
          <w:sz w:val="24"/>
          <w:szCs w:val="24"/>
        </w:rPr>
        <w:t xml:space="preserve">do so, </w:t>
      </w:r>
      <w:r w:rsidR="003B72F5" w:rsidRPr="0011228A">
        <w:rPr>
          <w:rFonts w:ascii="Helvetica" w:hAnsi="Helvetica" w:cs="Helvetica"/>
          <w:sz w:val="24"/>
          <w:szCs w:val="24"/>
          <w:lang w:val="en-US"/>
        </w:rPr>
        <w:t>apply active reading strategies to comprehend, synthesize, and integrate information from multiple academic texts for oral academic communication.</w:t>
      </w:r>
    </w:p>
    <w:p w14:paraId="4A59614C" w14:textId="3A25C1A3" w:rsidR="009F58DD" w:rsidRPr="0011228A" w:rsidRDefault="009F58DD" w:rsidP="0011228A">
      <w:pPr>
        <w:tabs>
          <w:tab w:val="left" w:pos="839"/>
        </w:tabs>
        <w:spacing w:after="240" w:line="273" w:lineRule="auto"/>
        <w:ind w:left="402" w:right="356"/>
        <w:jc w:val="both"/>
        <w:rPr>
          <w:color w:val="000000"/>
          <w:sz w:val="24"/>
          <w:szCs w:val="24"/>
        </w:rPr>
      </w:pPr>
      <w:r>
        <w:rPr>
          <w:color w:val="000000"/>
          <w:sz w:val="24"/>
          <w:szCs w:val="24"/>
        </w:rPr>
        <w:t xml:space="preserve">6. </w:t>
      </w:r>
      <w:r w:rsidR="00613A89" w:rsidRPr="009F58DD">
        <w:rPr>
          <w:color w:val="000000"/>
          <w:sz w:val="24"/>
          <w:szCs w:val="24"/>
        </w:rPr>
        <w:t>Describe the method you used or plan to use for collecting primary data, justify your</w:t>
      </w:r>
      <w:r w:rsidRPr="009F58DD">
        <w:rPr>
          <w:color w:val="000000"/>
          <w:sz w:val="24"/>
          <w:szCs w:val="24"/>
        </w:rPr>
        <w:t xml:space="preserve"> </w:t>
      </w:r>
      <w:r w:rsidR="00613A89" w:rsidRPr="009F58DD">
        <w:rPr>
          <w:color w:val="000000"/>
          <w:sz w:val="24"/>
          <w:szCs w:val="24"/>
        </w:rPr>
        <w:t>choice</w:t>
      </w:r>
      <w:r w:rsidRPr="009F58DD">
        <w:rPr>
          <w:color w:val="000000"/>
          <w:sz w:val="24"/>
          <w:szCs w:val="24"/>
        </w:rPr>
        <w:t xml:space="preserve"> </w:t>
      </w:r>
      <w:r w:rsidR="00613A89" w:rsidRPr="009F58DD">
        <w:rPr>
          <w:color w:val="000000"/>
          <w:sz w:val="24"/>
          <w:szCs w:val="24"/>
        </w:rPr>
        <w:t xml:space="preserve">of data collection tool, and specify the types of questions that will be included in the questionnaire or interview. </w:t>
      </w:r>
      <w:r w:rsidR="00613A89" w:rsidRPr="0011228A">
        <w:rPr>
          <w:color w:val="000000"/>
          <w:sz w:val="24"/>
          <w:szCs w:val="24"/>
        </w:rPr>
        <w:t>Also, identify the participants of your study</w:t>
      </w:r>
      <w:r w:rsidRPr="0011228A">
        <w:rPr>
          <w:color w:val="000000"/>
          <w:sz w:val="24"/>
          <w:szCs w:val="24"/>
        </w:rPr>
        <w:t>.</w:t>
      </w:r>
    </w:p>
    <w:p w14:paraId="3099B933" w14:textId="7400C1CD" w:rsidR="005933F4" w:rsidRPr="0011228A" w:rsidRDefault="009F58DD" w:rsidP="0011228A">
      <w:pPr>
        <w:tabs>
          <w:tab w:val="left" w:pos="839"/>
        </w:tabs>
        <w:spacing w:after="240" w:line="273" w:lineRule="auto"/>
        <w:ind w:left="402" w:right="356"/>
        <w:jc w:val="both"/>
        <w:rPr>
          <w:color w:val="000000"/>
          <w:sz w:val="24"/>
          <w:szCs w:val="24"/>
        </w:rPr>
      </w:pPr>
      <w:r w:rsidRPr="0011228A">
        <w:rPr>
          <w:color w:val="000000"/>
          <w:sz w:val="24"/>
          <w:szCs w:val="24"/>
        </w:rPr>
        <w:t xml:space="preserve">7. Answer the questions asked by the audience. </w:t>
      </w:r>
    </w:p>
    <w:p w14:paraId="28B33864" w14:textId="161A5707" w:rsidR="005933F4" w:rsidRPr="0011228A" w:rsidRDefault="009F58DD" w:rsidP="0011228A">
      <w:pPr>
        <w:pBdr>
          <w:top w:val="nil"/>
          <w:left w:val="nil"/>
          <w:bottom w:val="nil"/>
          <w:right w:val="nil"/>
          <w:between w:val="nil"/>
        </w:pBdr>
        <w:tabs>
          <w:tab w:val="left" w:pos="402"/>
        </w:tabs>
        <w:spacing w:before="192"/>
        <w:ind w:left="402"/>
        <w:jc w:val="both"/>
        <w:rPr>
          <w:color w:val="000000"/>
          <w:sz w:val="24"/>
          <w:szCs w:val="24"/>
        </w:rPr>
      </w:pPr>
      <w:r w:rsidRPr="0011228A">
        <w:rPr>
          <w:color w:val="000000"/>
          <w:sz w:val="24"/>
          <w:szCs w:val="24"/>
        </w:rPr>
        <w:t xml:space="preserve">8. Submit both printed and online copies of your reference list to your lecturer. </w:t>
      </w:r>
    </w:p>
    <w:p w14:paraId="799A8164" w14:textId="25D7D7D0" w:rsidR="005933F4" w:rsidRPr="0011228A" w:rsidRDefault="00C722C3" w:rsidP="0011228A">
      <w:pPr>
        <w:pStyle w:val="ListParagraph"/>
        <w:numPr>
          <w:ilvl w:val="0"/>
          <w:numId w:val="6"/>
        </w:numPr>
        <w:pBdr>
          <w:top w:val="nil"/>
          <w:left w:val="nil"/>
          <w:bottom w:val="nil"/>
          <w:right w:val="nil"/>
          <w:between w:val="nil"/>
        </w:pBdr>
        <w:tabs>
          <w:tab w:val="left" w:pos="402"/>
        </w:tabs>
        <w:spacing w:before="192"/>
        <w:jc w:val="both"/>
        <w:rPr>
          <w:color w:val="000000"/>
          <w:sz w:val="24"/>
          <w:szCs w:val="24"/>
        </w:rPr>
      </w:pPr>
      <w:r w:rsidRPr="0011228A">
        <w:rPr>
          <w:color w:val="000000"/>
          <w:sz w:val="24"/>
          <w:szCs w:val="24"/>
        </w:rPr>
        <w:t>Present during TW 7 on the day indicated by the Academic Communication Skills lecturer.</w:t>
      </w:r>
    </w:p>
    <w:p w14:paraId="78163B97" w14:textId="77777777" w:rsidR="009F58DD" w:rsidRPr="0011228A" w:rsidRDefault="009F58DD" w:rsidP="0011228A">
      <w:pPr>
        <w:pBdr>
          <w:top w:val="nil"/>
          <w:left w:val="nil"/>
          <w:bottom w:val="nil"/>
          <w:right w:val="nil"/>
          <w:between w:val="nil"/>
        </w:pBdr>
        <w:tabs>
          <w:tab w:val="left" w:pos="402"/>
        </w:tabs>
        <w:spacing w:before="192"/>
        <w:jc w:val="both"/>
        <w:rPr>
          <w:color w:val="000000"/>
          <w:sz w:val="24"/>
          <w:szCs w:val="24"/>
        </w:rPr>
      </w:pPr>
    </w:p>
    <w:p w14:paraId="13A1EDCB" w14:textId="4F263B41" w:rsidR="00C9120A" w:rsidRPr="0011228A" w:rsidRDefault="00C9120A" w:rsidP="0011228A">
      <w:pPr>
        <w:pBdr>
          <w:top w:val="nil"/>
          <w:left w:val="nil"/>
          <w:bottom w:val="nil"/>
          <w:right w:val="nil"/>
          <w:between w:val="nil"/>
        </w:pBdr>
        <w:spacing w:before="186" w:line="237" w:lineRule="auto"/>
        <w:ind w:left="153" w:right="132"/>
        <w:jc w:val="both"/>
        <w:rPr>
          <w:sz w:val="24"/>
          <w:szCs w:val="24"/>
        </w:rPr>
      </w:pPr>
      <w:r w:rsidRPr="0011228A">
        <w:rPr>
          <w:sz w:val="24"/>
          <w:szCs w:val="24"/>
        </w:rPr>
        <w:t>You will be assessed as a group for content and relevant outcome (background information, significance of the topic, research question, methods) and referencing.</w:t>
      </w:r>
    </w:p>
    <w:p w14:paraId="462C31A1" w14:textId="02C4B8F9" w:rsidR="00C9120A" w:rsidRPr="0011228A" w:rsidRDefault="00C9120A" w:rsidP="0011228A">
      <w:pPr>
        <w:pBdr>
          <w:top w:val="nil"/>
          <w:left w:val="nil"/>
          <w:bottom w:val="nil"/>
          <w:right w:val="nil"/>
          <w:between w:val="nil"/>
        </w:pBdr>
        <w:spacing w:before="186" w:line="237" w:lineRule="auto"/>
        <w:ind w:left="153" w:right="132"/>
        <w:jc w:val="both"/>
        <w:rPr>
          <w:sz w:val="24"/>
          <w:szCs w:val="24"/>
        </w:rPr>
      </w:pPr>
      <w:r w:rsidRPr="0011228A">
        <w:rPr>
          <w:sz w:val="24"/>
          <w:szCs w:val="24"/>
        </w:rPr>
        <w:t xml:space="preserve">You will be assessed individually for </w:t>
      </w:r>
      <w:r w:rsidR="00A20FF6" w:rsidRPr="0011228A">
        <w:rPr>
          <w:sz w:val="24"/>
          <w:szCs w:val="24"/>
        </w:rPr>
        <w:t>your</w:t>
      </w:r>
      <w:r w:rsidRPr="0011228A">
        <w:rPr>
          <w:sz w:val="24"/>
          <w:szCs w:val="24"/>
        </w:rPr>
        <w:t xml:space="preserve"> ability to present findings and control of the language.</w:t>
      </w:r>
    </w:p>
    <w:p w14:paraId="5E9B2BA4" w14:textId="55EC932C" w:rsidR="009F58DD" w:rsidRPr="0011228A" w:rsidRDefault="009F58DD" w:rsidP="0011228A">
      <w:pPr>
        <w:pBdr>
          <w:top w:val="nil"/>
          <w:left w:val="nil"/>
          <w:bottom w:val="nil"/>
          <w:right w:val="nil"/>
          <w:between w:val="nil"/>
        </w:pBdr>
        <w:tabs>
          <w:tab w:val="left" w:pos="402"/>
        </w:tabs>
        <w:spacing w:before="192"/>
        <w:jc w:val="both"/>
        <w:rPr>
          <w:rFonts w:eastAsia="Times New Roman"/>
          <w:sz w:val="24"/>
          <w:szCs w:val="24"/>
        </w:rPr>
      </w:pPr>
    </w:p>
    <w:p w14:paraId="69B491D9" w14:textId="77777777" w:rsidR="009F58DD" w:rsidRPr="0011228A" w:rsidRDefault="009F58DD" w:rsidP="0011228A">
      <w:pPr>
        <w:pBdr>
          <w:top w:val="nil"/>
          <w:left w:val="nil"/>
          <w:bottom w:val="nil"/>
          <w:right w:val="nil"/>
          <w:between w:val="nil"/>
        </w:pBdr>
        <w:tabs>
          <w:tab w:val="left" w:pos="402"/>
        </w:tabs>
        <w:spacing w:before="192"/>
        <w:jc w:val="both"/>
        <w:rPr>
          <w:b/>
          <w:bCs/>
          <w:color w:val="EE0000"/>
          <w:sz w:val="24"/>
          <w:szCs w:val="24"/>
        </w:rPr>
      </w:pPr>
      <w:r w:rsidRPr="0011228A">
        <w:rPr>
          <w:b/>
          <w:bCs/>
          <w:color w:val="EE0000"/>
          <w:sz w:val="24"/>
          <w:szCs w:val="24"/>
        </w:rPr>
        <w:t>Use of AI:</w:t>
      </w:r>
    </w:p>
    <w:p w14:paraId="341221C3" w14:textId="102254C2" w:rsidR="009F58DD" w:rsidRPr="0011228A" w:rsidRDefault="00312AE4" w:rsidP="0011228A">
      <w:pPr>
        <w:pStyle w:val="ListParagraph"/>
        <w:numPr>
          <w:ilvl w:val="0"/>
          <w:numId w:val="7"/>
        </w:numPr>
        <w:pBdr>
          <w:top w:val="nil"/>
          <w:left w:val="nil"/>
          <w:bottom w:val="nil"/>
          <w:right w:val="nil"/>
          <w:between w:val="nil"/>
        </w:pBdr>
        <w:tabs>
          <w:tab w:val="left" w:pos="402"/>
        </w:tabs>
        <w:spacing w:before="192"/>
        <w:jc w:val="both"/>
        <w:rPr>
          <w:rFonts w:eastAsia="Times New Roman"/>
          <w:b/>
          <w:bCs/>
          <w:sz w:val="24"/>
          <w:szCs w:val="24"/>
        </w:rPr>
      </w:pPr>
      <w:r w:rsidRPr="0011228A">
        <w:rPr>
          <w:b/>
          <w:bCs/>
          <w:sz w:val="24"/>
          <w:szCs w:val="24"/>
          <w:lang w:val="en-US"/>
        </w:rPr>
        <w:t>AI can be used to narrow down the topic and identify key themes for the findings from secondary research.</w:t>
      </w:r>
    </w:p>
    <w:p w14:paraId="3418BFCF" w14:textId="7D4064C2" w:rsidR="0011228A" w:rsidRPr="0011228A" w:rsidRDefault="0011228A" w:rsidP="0011228A">
      <w:pPr>
        <w:pStyle w:val="ListParagraph"/>
        <w:numPr>
          <w:ilvl w:val="0"/>
          <w:numId w:val="7"/>
        </w:numPr>
        <w:pBdr>
          <w:top w:val="nil"/>
          <w:left w:val="nil"/>
          <w:bottom w:val="nil"/>
          <w:right w:val="nil"/>
          <w:between w:val="nil"/>
        </w:pBdr>
        <w:tabs>
          <w:tab w:val="left" w:pos="402"/>
        </w:tabs>
        <w:spacing w:before="192"/>
        <w:jc w:val="both"/>
        <w:rPr>
          <w:rFonts w:eastAsia="Times New Roman"/>
          <w:b/>
          <w:bCs/>
          <w:sz w:val="24"/>
          <w:szCs w:val="24"/>
        </w:rPr>
      </w:pPr>
      <w:r w:rsidRPr="0011228A">
        <w:rPr>
          <w:b/>
          <w:bCs/>
          <w:sz w:val="24"/>
          <w:szCs w:val="24"/>
          <w:lang w:val="en-US"/>
        </w:rPr>
        <w:t xml:space="preserve">Creating AI-generated content is strictly prohibited. </w:t>
      </w:r>
    </w:p>
    <w:p w14:paraId="188100F7" w14:textId="77777777" w:rsidR="0011228A" w:rsidRPr="0011228A" w:rsidRDefault="0011228A" w:rsidP="0011228A">
      <w:pPr>
        <w:pBdr>
          <w:top w:val="nil"/>
          <w:left w:val="nil"/>
          <w:bottom w:val="nil"/>
          <w:right w:val="nil"/>
          <w:between w:val="nil"/>
        </w:pBdr>
        <w:tabs>
          <w:tab w:val="left" w:pos="402"/>
        </w:tabs>
        <w:spacing w:before="192"/>
        <w:rPr>
          <w:rFonts w:ascii="Times New Roman" w:eastAsia="Times New Roman" w:hAnsi="Times New Roman" w:cs="Times New Roman"/>
          <w:b/>
          <w:bCs/>
          <w:sz w:val="24"/>
          <w:szCs w:val="24"/>
        </w:rPr>
      </w:pPr>
    </w:p>
    <w:p w14:paraId="7E872BC4" w14:textId="5926061F" w:rsidR="001C2908" w:rsidRPr="001C2908" w:rsidRDefault="001C2908" w:rsidP="001C2908">
      <w:pPr>
        <w:pStyle w:val="ListParagraph"/>
        <w:numPr>
          <w:ilvl w:val="0"/>
          <w:numId w:val="7"/>
        </w:numPr>
        <w:pBdr>
          <w:top w:val="nil"/>
          <w:left w:val="nil"/>
          <w:bottom w:val="nil"/>
          <w:right w:val="nil"/>
          <w:between w:val="nil"/>
        </w:pBdr>
        <w:tabs>
          <w:tab w:val="left" w:pos="402"/>
        </w:tabs>
        <w:spacing w:before="192"/>
        <w:rPr>
          <w:rFonts w:ascii="Times New Roman" w:eastAsia="Times New Roman" w:hAnsi="Times New Roman" w:cs="Times New Roman"/>
          <w:sz w:val="24"/>
          <w:szCs w:val="24"/>
          <w:rPrChange w:id="1" w:author="Umida Abdurakhimova" w:date="2026-01-08T15:14:00Z" w16du:dateUtc="2026-01-08T10:14:00Z">
            <w:rPr/>
          </w:rPrChange>
        </w:rPr>
        <w:sectPr w:rsidR="001C2908" w:rsidRPr="001C2908">
          <w:pgSz w:w="11900" w:h="16840"/>
          <w:pgMar w:top="640" w:right="708" w:bottom="280" w:left="566" w:header="720" w:footer="720" w:gutter="0"/>
          <w:pgNumType w:start="1"/>
          <w:cols w:space="720"/>
        </w:sectPr>
        <w:pPrChange w:id="2" w:author="Umida Abdurakhimova" w:date="2026-01-08T15:14:00Z" w16du:dateUtc="2026-01-08T10:14:00Z">
          <w:pPr>
            <w:pBdr>
              <w:top w:val="nil"/>
              <w:left w:val="nil"/>
              <w:bottom w:val="nil"/>
              <w:right w:val="nil"/>
              <w:between w:val="nil"/>
            </w:pBdr>
            <w:tabs>
              <w:tab w:val="left" w:pos="402"/>
            </w:tabs>
            <w:spacing w:before="192"/>
          </w:pPr>
        </w:pPrChange>
      </w:pPr>
    </w:p>
    <w:p w14:paraId="22A6FD6F" w14:textId="77777777" w:rsidR="005933F4" w:rsidRDefault="00C722C3">
      <w:pPr>
        <w:rPr>
          <w:b/>
          <w:bCs/>
          <w:sz w:val="24"/>
          <w:szCs w:val="24"/>
        </w:rPr>
      </w:pPr>
      <w:r>
        <w:rPr>
          <w:b/>
          <w:bCs/>
          <w:sz w:val="24"/>
          <w:szCs w:val="24"/>
        </w:rPr>
        <w:lastRenderedPageBreak/>
        <w:t>Assessment criteria</w:t>
      </w:r>
    </w:p>
    <w:p w14:paraId="7B554F22" w14:textId="77777777" w:rsidR="005933F4" w:rsidRDefault="005933F4">
      <w:pPr>
        <w:rPr>
          <w:sz w:val="24"/>
          <w:szCs w:val="24"/>
        </w:rPr>
      </w:pPr>
    </w:p>
    <w:tbl>
      <w:tblPr>
        <w:tblStyle w:val="a0"/>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2126"/>
        <w:gridCol w:w="1985"/>
        <w:gridCol w:w="2551"/>
        <w:gridCol w:w="1985"/>
        <w:gridCol w:w="1884"/>
        <w:gridCol w:w="1518"/>
      </w:tblGrid>
      <w:tr w:rsidR="005933F4" w14:paraId="7EC2D67C" w14:textId="77777777" w:rsidTr="0011228A">
        <w:tc>
          <w:tcPr>
            <w:tcW w:w="562" w:type="dxa"/>
          </w:tcPr>
          <w:p w14:paraId="12C9B3F4" w14:textId="77777777" w:rsidR="005933F4" w:rsidRPr="005542E3" w:rsidRDefault="005933F4">
            <w:pPr>
              <w:rPr>
                <w:sz w:val="20"/>
                <w:szCs w:val="20"/>
              </w:rPr>
            </w:pPr>
          </w:p>
        </w:tc>
        <w:tc>
          <w:tcPr>
            <w:tcW w:w="2977" w:type="dxa"/>
          </w:tcPr>
          <w:p w14:paraId="5F0960FE" w14:textId="77777777" w:rsidR="005933F4" w:rsidRPr="005542E3" w:rsidRDefault="00C722C3">
            <w:pPr>
              <w:rPr>
                <w:sz w:val="20"/>
                <w:szCs w:val="20"/>
              </w:rPr>
            </w:pPr>
            <w:r w:rsidRPr="005542E3">
              <w:rPr>
                <w:b/>
                <w:bCs/>
                <w:sz w:val="20"/>
                <w:szCs w:val="20"/>
              </w:rPr>
              <w:t>80+%</w:t>
            </w:r>
          </w:p>
        </w:tc>
        <w:tc>
          <w:tcPr>
            <w:tcW w:w="2126" w:type="dxa"/>
          </w:tcPr>
          <w:p w14:paraId="05DAE9D0" w14:textId="77777777" w:rsidR="005933F4" w:rsidRPr="005542E3" w:rsidRDefault="00C722C3">
            <w:pPr>
              <w:rPr>
                <w:sz w:val="20"/>
                <w:szCs w:val="20"/>
              </w:rPr>
            </w:pPr>
            <w:r w:rsidRPr="005542E3">
              <w:rPr>
                <w:b/>
                <w:bCs/>
                <w:sz w:val="20"/>
                <w:szCs w:val="20"/>
              </w:rPr>
              <w:t>70-79%</w:t>
            </w:r>
          </w:p>
        </w:tc>
        <w:tc>
          <w:tcPr>
            <w:tcW w:w="1985" w:type="dxa"/>
          </w:tcPr>
          <w:p w14:paraId="3A487581" w14:textId="77777777" w:rsidR="005933F4" w:rsidRPr="005542E3" w:rsidRDefault="00C722C3">
            <w:pPr>
              <w:rPr>
                <w:sz w:val="20"/>
                <w:szCs w:val="20"/>
              </w:rPr>
            </w:pPr>
            <w:r w:rsidRPr="005542E3">
              <w:rPr>
                <w:b/>
                <w:bCs/>
                <w:sz w:val="20"/>
                <w:szCs w:val="20"/>
              </w:rPr>
              <w:t>60-69%</w:t>
            </w:r>
          </w:p>
        </w:tc>
        <w:tc>
          <w:tcPr>
            <w:tcW w:w="2551" w:type="dxa"/>
          </w:tcPr>
          <w:p w14:paraId="08D09E66" w14:textId="77777777" w:rsidR="005933F4" w:rsidRPr="005542E3" w:rsidRDefault="00C722C3">
            <w:pPr>
              <w:rPr>
                <w:sz w:val="20"/>
                <w:szCs w:val="20"/>
              </w:rPr>
            </w:pPr>
            <w:r w:rsidRPr="005542E3">
              <w:rPr>
                <w:b/>
                <w:bCs/>
                <w:sz w:val="20"/>
                <w:szCs w:val="20"/>
              </w:rPr>
              <w:t>50-59%</w:t>
            </w:r>
          </w:p>
        </w:tc>
        <w:tc>
          <w:tcPr>
            <w:tcW w:w="1985" w:type="dxa"/>
          </w:tcPr>
          <w:p w14:paraId="46595BF0" w14:textId="77777777" w:rsidR="005933F4" w:rsidRPr="005542E3" w:rsidRDefault="00C722C3">
            <w:pPr>
              <w:rPr>
                <w:sz w:val="20"/>
                <w:szCs w:val="20"/>
              </w:rPr>
            </w:pPr>
            <w:r w:rsidRPr="005542E3">
              <w:rPr>
                <w:b/>
                <w:bCs/>
                <w:sz w:val="20"/>
                <w:szCs w:val="20"/>
              </w:rPr>
              <w:t>40-49%</w:t>
            </w:r>
          </w:p>
        </w:tc>
        <w:tc>
          <w:tcPr>
            <w:tcW w:w="1884" w:type="dxa"/>
          </w:tcPr>
          <w:p w14:paraId="6D28D875" w14:textId="77777777" w:rsidR="005933F4" w:rsidRPr="005542E3" w:rsidRDefault="00C722C3">
            <w:pPr>
              <w:rPr>
                <w:sz w:val="20"/>
                <w:szCs w:val="20"/>
              </w:rPr>
            </w:pPr>
            <w:r w:rsidRPr="005542E3">
              <w:rPr>
                <w:b/>
                <w:bCs/>
                <w:sz w:val="20"/>
                <w:szCs w:val="20"/>
              </w:rPr>
              <w:t>30-39%</w:t>
            </w:r>
          </w:p>
        </w:tc>
        <w:tc>
          <w:tcPr>
            <w:tcW w:w="1518" w:type="dxa"/>
          </w:tcPr>
          <w:p w14:paraId="5304EB47" w14:textId="77777777" w:rsidR="005933F4" w:rsidRPr="005542E3" w:rsidRDefault="00C722C3">
            <w:pPr>
              <w:rPr>
                <w:sz w:val="20"/>
                <w:szCs w:val="20"/>
              </w:rPr>
            </w:pPr>
            <w:r w:rsidRPr="005542E3">
              <w:rPr>
                <w:b/>
                <w:bCs/>
                <w:sz w:val="20"/>
                <w:szCs w:val="20"/>
              </w:rPr>
              <w:t>0-29%</w:t>
            </w:r>
          </w:p>
        </w:tc>
      </w:tr>
      <w:tr w:rsidR="005933F4" w14:paraId="5A3FE85D" w14:textId="77777777" w:rsidTr="0011228A">
        <w:trPr>
          <w:cantSplit/>
          <w:trHeight w:val="1134"/>
        </w:trPr>
        <w:tc>
          <w:tcPr>
            <w:tcW w:w="562" w:type="dxa"/>
            <w:textDirection w:val="btLr"/>
          </w:tcPr>
          <w:p w14:paraId="13AB4F22" w14:textId="77777777" w:rsidR="005933F4" w:rsidRPr="005542E3" w:rsidRDefault="00C722C3" w:rsidP="00613A89">
            <w:pPr>
              <w:ind w:left="113" w:right="113"/>
              <w:jc w:val="center"/>
              <w:rPr>
                <w:b/>
                <w:bCs/>
                <w:sz w:val="20"/>
                <w:szCs w:val="20"/>
              </w:rPr>
            </w:pPr>
            <w:r w:rsidRPr="005542E3">
              <w:rPr>
                <w:b/>
                <w:bCs/>
                <w:sz w:val="20"/>
                <w:szCs w:val="20"/>
              </w:rPr>
              <w:t>Content and relevance (50%)</w:t>
            </w:r>
          </w:p>
        </w:tc>
        <w:tc>
          <w:tcPr>
            <w:tcW w:w="2977" w:type="dxa"/>
          </w:tcPr>
          <w:p w14:paraId="2E077709" w14:textId="42C06441" w:rsidR="005933F4" w:rsidRPr="005542E3" w:rsidRDefault="0011228A" w:rsidP="0011228A">
            <w:pPr>
              <w:jc w:val="both"/>
              <w:rPr>
                <w:sz w:val="20"/>
                <w:szCs w:val="20"/>
              </w:rPr>
            </w:pPr>
            <w:r w:rsidRPr="005542E3">
              <w:rPr>
                <w:sz w:val="20"/>
                <w:szCs w:val="20"/>
              </w:rPr>
              <w:t xml:space="preserve">Excellent </w:t>
            </w:r>
            <w:r w:rsidR="00C722C3" w:rsidRPr="005542E3">
              <w:rPr>
                <w:sz w:val="20"/>
                <w:szCs w:val="20"/>
              </w:rPr>
              <w:t xml:space="preserve">organization. Research question, Introduction, </w:t>
            </w:r>
            <w:r w:rsidR="003B72F5" w:rsidRPr="005542E3">
              <w:rPr>
                <w:sz w:val="20"/>
                <w:szCs w:val="20"/>
                <w:lang w:val="en-US"/>
              </w:rPr>
              <w:t>synthesizing, and integration of information from multiple academic texts for oral academic communication,</w:t>
            </w:r>
            <w:r w:rsidR="005C11C6" w:rsidRPr="005542E3">
              <w:rPr>
                <w:sz w:val="20"/>
                <w:szCs w:val="20"/>
              </w:rPr>
              <w:t xml:space="preserve"> and </w:t>
            </w:r>
            <w:r w:rsidR="00A20FF6" w:rsidRPr="005542E3">
              <w:rPr>
                <w:sz w:val="20"/>
                <w:szCs w:val="20"/>
              </w:rPr>
              <w:t xml:space="preserve">participants and research tools </w:t>
            </w:r>
            <w:r w:rsidR="005C11C6" w:rsidRPr="005542E3">
              <w:rPr>
                <w:sz w:val="20"/>
                <w:szCs w:val="20"/>
              </w:rPr>
              <w:t xml:space="preserve">engage the audience in a compelling </w:t>
            </w:r>
            <w:r w:rsidR="00613A89" w:rsidRPr="005542E3">
              <w:rPr>
                <w:sz w:val="20"/>
                <w:szCs w:val="20"/>
              </w:rPr>
              <w:t>way,</w:t>
            </w:r>
            <w:r w:rsidR="005C11C6" w:rsidRPr="005542E3">
              <w:rPr>
                <w:sz w:val="20"/>
                <w:szCs w:val="20"/>
              </w:rPr>
              <w:t xml:space="preserve"> masterfully</w:t>
            </w:r>
            <w:r w:rsidR="00C722C3" w:rsidRPr="005542E3">
              <w:rPr>
                <w:sz w:val="20"/>
                <w:szCs w:val="20"/>
              </w:rPr>
              <w:t xml:space="preserve"> supported ideas with excellent logical flow. </w:t>
            </w:r>
          </w:p>
        </w:tc>
        <w:tc>
          <w:tcPr>
            <w:tcW w:w="2126" w:type="dxa"/>
          </w:tcPr>
          <w:p w14:paraId="01491465" w14:textId="1884D313" w:rsidR="00A20FF6" w:rsidRPr="005542E3" w:rsidRDefault="00A20FF6" w:rsidP="0011228A">
            <w:pPr>
              <w:tabs>
                <w:tab w:val="left" w:pos="1111"/>
              </w:tabs>
              <w:spacing w:before="72"/>
              <w:ind w:hanging="421"/>
              <w:jc w:val="both"/>
              <w:rPr>
                <w:sz w:val="20"/>
                <w:szCs w:val="20"/>
              </w:rPr>
            </w:pPr>
            <w:ins w:id="3" w:author="Umida Abdurakhimova" w:date="2026-01-06T20:30:00Z" w16du:dateUtc="2026-01-06T13:30:00Z">
              <w:r w:rsidRPr="005542E3">
                <w:rPr>
                  <w:sz w:val="20"/>
                  <w:szCs w:val="20"/>
                </w:rPr>
                <w:t xml:space="preserve">     </w:t>
              </w:r>
            </w:ins>
            <w:r w:rsidR="00C722C3" w:rsidRPr="005542E3">
              <w:rPr>
                <w:sz w:val="20"/>
                <w:szCs w:val="20"/>
              </w:rPr>
              <w:t>Clear focus and</w:t>
            </w:r>
            <w:ins w:id="4" w:author="Umida Abdurakhimova" w:date="2026-01-06T20:31:00Z" w16du:dateUtc="2026-01-06T13:31:00Z">
              <w:r w:rsidRPr="005542E3">
                <w:rPr>
                  <w:sz w:val="20"/>
                  <w:szCs w:val="20"/>
                </w:rPr>
                <w:t xml:space="preserve"> </w:t>
              </w:r>
            </w:ins>
            <w:r w:rsidR="00C722C3" w:rsidRPr="005542E3">
              <w:rPr>
                <w:sz w:val="20"/>
                <w:szCs w:val="20"/>
              </w:rPr>
              <w:t xml:space="preserve">organization, research question, introduction, </w:t>
            </w:r>
            <w:r w:rsidR="003B72F5" w:rsidRPr="005542E3">
              <w:rPr>
                <w:sz w:val="20"/>
                <w:szCs w:val="20"/>
                <w:lang w:val="en-US"/>
              </w:rPr>
              <w:t>synthesizing, and integration of information from multiple academic texts for oral academic communication,</w:t>
            </w:r>
            <w:r w:rsidR="00C722C3" w:rsidRPr="005542E3">
              <w:rPr>
                <w:sz w:val="20"/>
                <w:szCs w:val="20"/>
              </w:rPr>
              <w:t xml:space="preserve"> </w:t>
            </w:r>
            <w:r w:rsidRPr="005542E3">
              <w:rPr>
                <w:sz w:val="20"/>
                <w:szCs w:val="20"/>
              </w:rPr>
              <w:t>participants and research tools</w:t>
            </w:r>
          </w:p>
          <w:p w14:paraId="6F6E6A23" w14:textId="109055F9" w:rsidR="005933F4" w:rsidRPr="005542E3" w:rsidRDefault="00C722C3" w:rsidP="0011228A">
            <w:pPr>
              <w:jc w:val="both"/>
              <w:rPr>
                <w:sz w:val="20"/>
                <w:szCs w:val="20"/>
              </w:rPr>
            </w:pPr>
            <w:r w:rsidRPr="005542E3">
              <w:rPr>
                <w:sz w:val="20"/>
                <w:szCs w:val="20"/>
              </w:rPr>
              <w:t xml:space="preserve"> are effective; ideas are presented logically and cohesively. </w:t>
            </w:r>
          </w:p>
        </w:tc>
        <w:tc>
          <w:tcPr>
            <w:tcW w:w="1985" w:type="dxa"/>
          </w:tcPr>
          <w:p w14:paraId="38ADBA9E" w14:textId="48251882" w:rsidR="00A20FF6" w:rsidRPr="005542E3" w:rsidRDefault="00A20FF6" w:rsidP="0011228A">
            <w:pPr>
              <w:tabs>
                <w:tab w:val="left" w:pos="1111"/>
              </w:tabs>
              <w:spacing w:before="72"/>
              <w:ind w:hanging="421"/>
              <w:jc w:val="both"/>
              <w:rPr>
                <w:sz w:val="20"/>
                <w:szCs w:val="20"/>
              </w:rPr>
            </w:pPr>
            <w:ins w:id="5" w:author="Umida Abdurakhimova" w:date="2026-01-06T20:31:00Z" w16du:dateUtc="2026-01-06T13:31:00Z">
              <w:r w:rsidRPr="005542E3">
                <w:rPr>
                  <w:sz w:val="20"/>
                  <w:szCs w:val="20"/>
                </w:rPr>
                <w:t xml:space="preserve">   </w:t>
              </w:r>
            </w:ins>
            <w:r w:rsidR="00A4091E" w:rsidRPr="005542E3">
              <w:rPr>
                <w:sz w:val="20"/>
                <w:szCs w:val="20"/>
              </w:rPr>
              <w:t>A</w:t>
            </w:r>
            <w:r w:rsidR="0011228A" w:rsidRPr="005542E3">
              <w:rPr>
                <w:sz w:val="20"/>
                <w:szCs w:val="20"/>
              </w:rPr>
              <w:t xml:space="preserve">A </w:t>
            </w:r>
            <w:r w:rsidR="00C722C3" w:rsidRPr="005542E3">
              <w:rPr>
                <w:sz w:val="20"/>
                <w:szCs w:val="20"/>
              </w:rPr>
              <w:t>well-focused</w:t>
            </w:r>
            <w:ins w:id="6" w:author="Umida Abdurakhimova" w:date="2026-01-06T23:53:00Z" w16du:dateUtc="2026-01-06T16:53:00Z">
              <w:r w:rsidR="00A4091E" w:rsidRPr="005542E3">
                <w:rPr>
                  <w:sz w:val="20"/>
                  <w:szCs w:val="20"/>
                </w:rPr>
                <w:t xml:space="preserve"> </w:t>
              </w:r>
            </w:ins>
            <w:r w:rsidR="00C722C3" w:rsidRPr="005542E3">
              <w:rPr>
                <w:sz w:val="20"/>
                <w:szCs w:val="20"/>
              </w:rPr>
              <w:t xml:space="preserve">speech with </w:t>
            </w:r>
            <w:r w:rsidR="005C11C6" w:rsidRPr="005542E3">
              <w:rPr>
                <w:sz w:val="20"/>
                <w:szCs w:val="20"/>
              </w:rPr>
              <w:t xml:space="preserve">a clear research question, introduction, </w:t>
            </w:r>
            <w:r w:rsidR="003B72F5" w:rsidRPr="005542E3">
              <w:rPr>
                <w:sz w:val="20"/>
                <w:szCs w:val="20"/>
                <w:lang w:val="en-US"/>
              </w:rPr>
              <w:t>synthesizing, and integration information from multiple academic texts for oral academic communication</w:t>
            </w:r>
            <w:r w:rsidR="005C11C6" w:rsidRPr="005542E3">
              <w:rPr>
                <w:sz w:val="20"/>
                <w:szCs w:val="20"/>
              </w:rPr>
              <w:t xml:space="preserve">, </w:t>
            </w:r>
            <w:r w:rsidRPr="005542E3">
              <w:rPr>
                <w:sz w:val="20"/>
                <w:szCs w:val="20"/>
              </w:rPr>
              <w:t>participants and research tools</w:t>
            </w:r>
          </w:p>
          <w:p w14:paraId="79EAA0B2" w14:textId="21C042B0" w:rsidR="005933F4" w:rsidRPr="005542E3" w:rsidRDefault="005C11C6" w:rsidP="0011228A">
            <w:pPr>
              <w:jc w:val="both"/>
              <w:rPr>
                <w:sz w:val="20"/>
                <w:szCs w:val="20"/>
              </w:rPr>
            </w:pPr>
            <w:r w:rsidRPr="005542E3">
              <w:rPr>
                <w:sz w:val="20"/>
                <w:szCs w:val="20"/>
              </w:rPr>
              <w:t xml:space="preserve"> contain good ideas with clear progression, logical organization, and </w:t>
            </w:r>
            <w:r w:rsidR="00C722C3" w:rsidRPr="005542E3">
              <w:rPr>
                <w:sz w:val="20"/>
                <w:szCs w:val="20"/>
              </w:rPr>
              <w:t xml:space="preserve">cohesive flow. </w:t>
            </w:r>
          </w:p>
        </w:tc>
        <w:tc>
          <w:tcPr>
            <w:tcW w:w="2551" w:type="dxa"/>
          </w:tcPr>
          <w:p w14:paraId="3923C0BB" w14:textId="5BAA831A" w:rsidR="005933F4" w:rsidRPr="005542E3" w:rsidRDefault="00C722C3" w:rsidP="0011228A">
            <w:pPr>
              <w:tabs>
                <w:tab w:val="left" w:pos="1111"/>
              </w:tabs>
              <w:spacing w:before="72"/>
              <w:ind w:hanging="421"/>
              <w:jc w:val="both"/>
              <w:rPr>
                <w:sz w:val="20"/>
                <w:szCs w:val="20"/>
              </w:rPr>
            </w:pPr>
            <w:r w:rsidRPr="005542E3">
              <w:rPr>
                <w:sz w:val="20"/>
                <w:szCs w:val="20"/>
              </w:rPr>
              <w:t>An</w:t>
            </w:r>
            <w:r w:rsidR="00A20FF6" w:rsidRPr="005542E3">
              <w:rPr>
                <w:sz w:val="20"/>
                <w:szCs w:val="20"/>
              </w:rPr>
              <w:t xml:space="preserve"> An </w:t>
            </w:r>
            <w:r w:rsidRPr="005542E3">
              <w:rPr>
                <w:sz w:val="20"/>
                <w:szCs w:val="20"/>
              </w:rPr>
              <w:t>occasionally focused speech; there are mostly relevant ideas in the introduction</w:t>
            </w:r>
            <w:r w:rsidR="003B72F5" w:rsidRPr="005542E3">
              <w:rPr>
                <w:sz w:val="20"/>
                <w:szCs w:val="20"/>
              </w:rPr>
              <w:t>.</w:t>
            </w:r>
            <w:r w:rsidRPr="005542E3">
              <w:rPr>
                <w:sz w:val="20"/>
                <w:szCs w:val="20"/>
              </w:rPr>
              <w:t xml:space="preserve"> </w:t>
            </w:r>
            <w:r w:rsidR="00312AE4" w:rsidRPr="005542E3">
              <w:rPr>
                <w:sz w:val="20"/>
                <w:szCs w:val="20"/>
                <w:lang w:val="en-US"/>
              </w:rPr>
              <w:t>s</w:t>
            </w:r>
            <w:r w:rsidR="003B72F5" w:rsidRPr="005542E3">
              <w:rPr>
                <w:sz w:val="20"/>
                <w:szCs w:val="20"/>
                <w:lang w:val="en-US"/>
              </w:rPr>
              <w:t>ynthesizing and integration of information from multiple academic texts for oral academic communication</w:t>
            </w:r>
            <w:r w:rsidR="005C11C6" w:rsidRPr="005542E3">
              <w:rPr>
                <w:sz w:val="20"/>
                <w:szCs w:val="20"/>
              </w:rPr>
              <w:t>,</w:t>
            </w:r>
            <w:r w:rsidRPr="005542E3">
              <w:rPr>
                <w:sz w:val="20"/>
                <w:szCs w:val="20"/>
              </w:rPr>
              <w:t xml:space="preserve"> </w:t>
            </w:r>
            <w:r w:rsidR="00A20FF6" w:rsidRPr="005542E3">
              <w:rPr>
                <w:sz w:val="20"/>
                <w:szCs w:val="20"/>
              </w:rPr>
              <w:t>participants and research tools</w:t>
            </w:r>
            <w:r w:rsidR="003B72F5" w:rsidRPr="005542E3">
              <w:rPr>
                <w:sz w:val="20"/>
                <w:szCs w:val="20"/>
              </w:rPr>
              <w:t xml:space="preserve"> are relevant to the task</w:t>
            </w:r>
            <w:r w:rsidR="00A20FF6" w:rsidRPr="005542E3">
              <w:rPr>
                <w:sz w:val="20"/>
                <w:szCs w:val="20"/>
              </w:rPr>
              <w:t xml:space="preserve">. </w:t>
            </w:r>
            <w:r w:rsidR="005C11C6" w:rsidRPr="005542E3">
              <w:rPr>
                <w:sz w:val="20"/>
                <w:szCs w:val="20"/>
              </w:rPr>
              <w:t xml:space="preserve">An appropriate </w:t>
            </w:r>
            <w:r w:rsidRPr="005542E3">
              <w:rPr>
                <w:sz w:val="20"/>
                <w:szCs w:val="20"/>
              </w:rPr>
              <w:t xml:space="preserve">research question is used. Some organization is evident, but more cohesion is needed; the flow of ideas is appropriate. </w:t>
            </w:r>
          </w:p>
        </w:tc>
        <w:tc>
          <w:tcPr>
            <w:tcW w:w="1985" w:type="dxa"/>
          </w:tcPr>
          <w:p w14:paraId="08685B0D" w14:textId="77777777" w:rsidR="005933F4" w:rsidRDefault="00A20FF6" w:rsidP="0011228A">
            <w:pPr>
              <w:tabs>
                <w:tab w:val="left" w:pos="1111"/>
              </w:tabs>
              <w:spacing w:before="72"/>
              <w:ind w:hanging="421"/>
              <w:jc w:val="both"/>
              <w:rPr>
                <w:ins w:id="7" w:author="Gulnoza Kamilova" w:date="2026-01-08T15:40:00Z" w16du:dateUtc="2026-01-08T10:40:00Z"/>
                <w:sz w:val="20"/>
                <w:szCs w:val="20"/>
              </w:rPr>
            </w:pPr>
            <w:ins w:id="8" w:author="Umida Abdurakhimova" w:date="2026-01-06T20:34:00Z" w16du:dateUtc="2026-01-06T13:34:00Z">
              <w:r w:rsidRPr="005542E3">
                <w:rPr>
                  <w:sz w:val="20"/>
                  <w:szCs w:val="20"/>
                </w:rPr>
                <w:t xml:space="preserve">     </w:t>
              </w:r>
            </w:ins>
            <w:r w:rsidR="00C722C3" w:rsidRPr="005542E3">
              <w:rPr>
                <w:sz w:val="20"/>
                <w:szCs w:val="20"/>
              </w:rPr>
              <w:t>Lack of focus; poor quality of research question</w:t>
            </w:r>
            <w:r w:rsidR="003B72F5" w:rsidRPr="005542E3">
              <w:rPr>
                <w:sz w:val="20"/>
                <w:szCs w:val="20"/>
              </w:rPr>
              <w:t xml:space="preserve"> and</w:t>
            </w:r>
            <w:r w:rsidR="00C722C3" w:rsidRPr="005542E3">
              <w:rPr>
                <w:sz w:val="20"/>
                <w:szCs w:val="20"/>
              </w:rPr>
              <w:t xml:space="preserve"> introduction</w:t>
            </w:r>
            <w:r w:rsidR="0011228A" w:rsidRPr="005542E3">
              <w:rPr>
                <w:sz w:val="20"/>
                <w:szCs w:val="20"/>
              </w:rPr>
              <w:t xml:space="preserve">. </w:t>
            </w:r>
            <w:r w:rsidR="0011228A" w:rsidRPr="005542E3">
              <w:rPr>
                <w:sz w:val="20"/>
                <w:szCs w:val="20"/>
                <w:lang w:val="en-US"/>
              </w:rPr>
              <w:t xml:space="preserve"> </w:t>
            </w:r>
            <w:r w:rsidR="003B72F5" w:rsidRPr="005542E3">
              <w:rPr>
                <w:sz w:val="20"/>
                <w:szCs w:val="20"/>
              </w:rPr>
              <w:t>The synthesis and integration of information from multiple academic sources for oral academic communication is weak. Participants and research tools are insufficiently identified and described, and some ideas lack relevance to the task</w:t>
            </w:r>
            <w:r w:rsidR="00C722C3" w:rsidRPr="005542E3">
              <w:rPr>
                <w:sz w:val="20"/>
                <w:szCs w:val="20"/>
              </w:rPr>
              <w:t xml:space="preserve">; ideas are not arranged coherently; there is no obvious progression of ideas; some ideas might be confusing. </w:t>
            </w:r>
          </w:p>
          <w:p w14:paraId="25905DBE" w14:textId="77777777" w:rsidR="005542E3" w:rsidRDefault="005542E3" w:rsidP="0011228A">
            <w:pPr>
              <w:tabs>
                <w:tab w:val="left" w:pos="1111"/>
              </w:tabs>
              <w:spacing w:before="72"/>
              <w:ind w:hanging="421"/>
              <w:jc w:val="both"/>
              <w:rPr>
                <w:ins w:id="9" w:author="Gulnoza Kamilova" w:date="2026-01-08T15:40:00Z" w16du:dateUtc="2026-01-08T10:40:00Z"/>
                <w:sz w:val="20"/>
                <w:szCs w:val="20"/>
              </w:rPr>
            </w:pPr>
          </w:p>
          <w:p w14:paraId="2BA58759" w14:textId="317E7E22" w:rsidR="005542E3" w:rsidRPr="005542E3" w:rsidRDefault="005542E3" w:rsidP="0011228A">
            <w:pPr>
              <w:tabs>
                <w:tab w:val="left" w:pos="1111"/>
              </w:tabs>
              <w:spacing w:before="72"/>
              <w:ind w:hanging="421"/>
              <w:jc w:val="both"/>
              <w:rPr>
                <w:sz w:val="20"/>
                <w:szCs w:val="20"/>
              </w:rPr>
            </w:pPr>
          </w:p>
        </w:tc>
        <w:tc>
          <w:tcPr>
            <w:tcW w:w="1884" w:type="dxa"/>
          </w:tcPr>
          <w:p w14:paraId="08462AC4" w14:textId="75DE7CA5" w:rsidR="005933F4" w:rsidRPr="005542E3" w:rsidRDefault="00C722C3" w:rsidP="0011228A">
            <w:pPr>
              <w:jc w:val="both"/>
              <w:rPr>
                <w:sz w:val="20"/>
                <w:szCs w:val="20"/>
              </w:rPr>
            </w:pPr>
            <w:r w:rsidRPr="005542E3">
              <w:rPr>
                <w:sz w:val="20"/>
                <w:szCs w:val="20"/>
              </w:rPr>
              <w:t xml:space="preserve">Poor focus; </w:t>
            </w:r>
            <w:r w:rsidR="005C11C6" w:rsidRPr="005542E3">
              <w:rPr>
                <w:sz w:val="20"/>
                <w:szCs w:val="20"/>
              </w:rPr>
              <w:t xml:space="preserve">lacks clear structure; some parts may be missing; few relevant ideas are </w:t>
            </w:r>
            <w:r w:rsidRPr="005542E3">
              <w:rPr>
                <w:sz w:val="20"/>
                <w:szCs w:val="20"/>
              </w:rPr>
              <w:t xml:space="preserve">presented. Lack of organization; the flow of ideas is occasionally impossible to follow. </w:t>
            </w:r>
          </w:p>
        </w:tc>
        <w:tc>
          <w:tcPr>
            <w:tcW w:w="1518" w:type="dxa"/>
          </w:tcPr>
          <w:p w14:paraId="06E354FB" w14:textId="25645ABC" w:rsidR="005933F4" w:rsidRPr="005542E3" w:rsidRDefault="00C722C3" w:rsidP="0011228A">
            <w:pPr>
              <w:jc w:val="both"/>
              <w:rPr>
                <w:sz w:val="20"/>
                <w:szCs w:val="20"/>
              </w:rPr>
            </w:pPr>
            <w:r w:rsidRPr="005542E3">
              <w:rPr>
                <w:sz w:val="20"/>
                <w:szCs w:val="20"/>
              </w:rPr>
              <w:t xml:space="preserve">No focus and structure; most parts of the presentation are missing; the flow of ideas is almost impossible to follow. </w:t>
            </w:r>
          </w:p>
        </w:tc>
      </w:tr>
      <w:tr w:rsidR="005933F4" w14:paraId="62F0C6F3" w14:textId="77777777" w:rsidTr="005542E3">
        <w:trPr>
          <w:cantSplit/>
          <w:trHeight w:val="6913"/>
        </w:trPr>
        <w:tc>
          <w:tcPr>
            <w:tcW w:w="562" w:type="dxa"/>
            <w:textDirection w:val="btLr"/>
          </w:tcPr>
          <w:p w14:paraId="60C2270D" w14:textId="77777777" w:rsidR="005933F4" w:rsidRPr="005542E3" w:rsidRDefault="00C722C3" w:rsidP="00613A89">
            <w:pPr>
              <w:ind w:left="113" w:right="113"/>
              <w:jc w:val="center"/>
              <w:rPr>
                <w:b/>
                <w:bCs/>
                <w:sz w:val="20"/>
                <w:szCs w:val="20"/>
              </w:rPr>
            </w:pPr>
            <w:r w:rsidRPr="005542E3">
              <w:rPr>
                <w:b/>
                <w:bCs/>
                <w:sz w:val="20"/>
                <w:szCs w:val="20"/>
              </w:rPr>
              <w:lastRenderedPageBreak/>
              <w:t>Language of Presentation (40%)</w:t>
            </w:r>
          </w:p>
        </w:tc>
        <w:tc>
          <w:tcPr>
            <w:tcW w:w="2977" w:type="dxa"/>
          </w:tcPr>
          <w:p w14:paraId="3FA54C74" w14:textId="27595F31" w:rsidR="005933F4" w:rsidRPr="005542E3" w:rsidRDefault="00C722C3">
            <w:pPr>
              <w:rPr>
                <w:sz w:val="20"/>
                <w:szCs w:val="20"/>
              </w:rPr>
            </w:pPr>
            <w:r w:rsidRPr="005542E3">
              <w:rPr>
                <w:sz w:val="20"/>
                <w:szCs w:val="20"/>
              </w:rPr>
              <w:t>Excellent use of neutral style. Masterly ability to express ideas, to control language, vocabulary and grammar. Pronunciation is clear, natural, and accurate. S</w:t>
            </w:r>
            <w:r w:rsidR="00C9120A" w:rsidRPr="005542E3">
              <w:rPr>
                <w:sz w:val="20"/>
                <w:szCs w:val="20"/>
              </w:rPr>
              <w:t>tudent s</w:t>
            </w:r>
            <w:r w:rsidRPr="005542E3">
              <w:rPr>
                <w:sz w:val="20"/>
                <w:szCs w:val="20"/>
              </w:rPr>
              <w:t>peaks fluently without hesitation. Sources are consistently and accurately acknowledged throughout the presentation</w:t>
            </w:r>
            <w:r w:rsidR="00C9120A" w:rsidRPr="005542E3">
              <w:rPr>
                <w:sz w:val="20"/>
                <w:szCs w:val="20"/>
              </w:rPr>
              <w:t>.</w:t>
            </w:r>
          </w:p>
          <w:p w14:paraId="136113D0" w14:textId="68D890C4" w:rsidR="00C9120A" w:rsidRPr="005542E3" w:rsidRDefault="00C9120A">
            <w:pPr>
              <w:rPr>
                <w:sz w:val="20"/>
                <w:szCs w:val="20"/>
              </w:rPr>
            </w:pPr>
            <w:r w:rsidRPr="005542E3">
              <w:rPr>
                <w:sz w:val="20"/>
                <w:szCs w:val="20"/>
              </w:rPr>
              <w:t>An outstanding ability to deal with questions (answering in a logical way, confidently by managing the time).</w:t>
            </w:r>
          </w:p>
        </w:tc>
        <w:tc>
          <w:tcPr>
            <w:tcW w:w="2126" w:type="dxa"/>
          </w:tcPr>
          <w:p w14:paraId="5DE10ED8" w14:textId="250B156C" w:rsidR="005933F4" w:rsidRPr="005542E3" w:rsidRDefault="00C722C3">
            <w:pPr>
              <w:rPr>
                <w:sz w:val="20"/>
                <w:szCs w:val="20"/>
              </w:rPr>
            </w:pPr>
            <w:r w:rsidRPr="005542E3">
              <w:rPr>
                <w:sz w:val="20"/>
                <w:szCs w:val="20"/>
              </w:rPr>
              <w:t xml:space="preserve">Clear neutral style. An effective use of vocabulary. Variety of grammar structures. </w:t>
            </w:r>
            <w:r w:rsidR="00C9120A" w:rsidRPr="005542E3">
              <w:rPr>
                <w:sz w:val="20"/>
                <w:szCs w:val="20"/>
              </w:rPr>
              <w:t>Demonstrates ability</w:t>
            </w:r>
            <w:r w:rsidRPr="005542E3">
              <w:rPr>
                <w:sz w:val="20"/>
                <w:szCs w:val="20"/>
              </w:rPr>
              <w:t xml:space="preserve"> to express ideas clearly. Pronunciation is mostly accurate with very minor errors. Most sources are clearly acknowledged during the presentation</w:t>
            </w:r>
            <w:r w:rsidR="00C9120A" w:rsidRPr="005542E3">
              <w:rPr>
                <w:sz w:val="20"/>
                <w:szCs w:val="20"/>
              </w:rPr>
              <w:t>.</w:t>
            </w:r>
          </w:p>
          <w:p w14:paraId="0E41D03B" w14:textId="00388953" w:rsidR="00C9120A" w:rsidRPr="005542E3" w:rsidRDefault="00C9120A">
            <w:pPr>
              <w:rPr>
                <w:sz w:val="20"/>
                <w:szCs w:val="20"/>
              </w:rPr>
            </w:pPr>
            <w:r w:rsidRPr="005542E3">
              <w:rPr>
                <w:sz w:val="20"/>
                <w:szCs w:val="20"/>
              </w:rPr>
              <w:t>A skillful ability to deal with the questions.</w:t>
            </w:r>
          </w:p>
        </w:tc>
        <w:tc>
          <w:tcPr>
            <w:tcW w:w="1985" w:type="dxa"/>
          </w:tcPr>
          <w:p w14:paraId="0DDE2DB8" w14:textId="6C5D3134" w:rsidR="005933F4" w:rsidRPr="005542E3" w:rsidRDefault="00C722C3">
            <w:pPr>
              <w:rPr>
                <w:sz w:val="20"/>
                <w:szCs w:val="20"/>
              </w:rPr>
            </w:pPr>
            <w:r w:rsidRPr="005542E3">
              <w:rPr>
                <w:sz w:val="20"/>
                <w:szCs w:val="20"/>
              </w:rPr>
              <w:t xml:space="preserve">The style is quite neutral. Few inaccuracies in word choice. A mix of sentence forms. </w:t>
            </w:r>
            <w:r w:rsidR="00C9120A" w:rsidRPr="005542E3">
              <w:rPr>
                <w:sz w:val="20"/>
                <w:szCs w:val="20"/>
              </w:rPr>
              <w:t>Demonstrates ability</w:t>
            </w:r>
            <w:r w:rsidRPr="005542E3">
              <w:rPr>
                <w:sz w:val="20"/>
                <w:szCs w:val="20"/>
              </w:rPr>
              <w:t xml:space="preserve"> to express ideas appropriately. Rare mistakes. Pronunciation is generally clear; errors do not affect understanding</w:t>
            </w:r>
          </w:p>
          <w:p w14:paraId="1F8CADDC" w14:textId="77777777" w:rsidR="005933F4" w:rsidRPr="005542E3" w:rsidRDefault="00C722C3">
            <w:pPr>
              <w:rPr>
                <w:sz w:val="20"/>
                <w:szCs w:val="20"/>
              </w:rPr>
            </w:pPr>
            <w:r w:rsidRPr="005542E3">
              <w:rPr>
                <w:sz w:val="20"/>
                <w:szCs w:val="20"/>
              </w:rPr>
              <w:t>Mostly appropriate stress and intonation.</w:t>
            </w:r>
          </w:p>
          <w:p w14:paraId="72F6855E" w14:textId="13B24D56" w:rsidR="005933F4" w:rsidRPr="005542E3" w:rsidRDefault="00C722C3">
            <w:pPr>
              <w:rPr>
                <w:sz w:val="20"/>
                <w:szCs w:val="20"/>
              </w:rPr>
            </w:pPr>
            <w:r w:rsidRPr="005542E3">
              <w:rPr>
                <w:sz w:val="20"/>
                <w:szCs w:val="20"/>
              </w:rPr>
              <w:t>Fluent speech with occasional hesitation. Sources are acknowledged, though not always consistently.</w:t>
            </w:r>
            <w:r w:rsidR="00C9120A" w:rsidRPr="005542E3">
              <w:rPr>
                <w:sz w:val="20"/>
                <w:szCs w:val="20"/>
              </w:rPr>
              <w:t xml:space="preserve"> An effective ability to deal with the questions.</w:t>
            </w:r>
          </w:p>
          <w:p w14:paraId="76676D0B" w14:textId="77777777" w:rsidR="005933F4" w:rsidRPr="005542E3" w:rsidRDefault="005933F4">
            <w:pPr>
              <w:rPr>
                <w:sz w:val="20"/>
                <w:szCs w:val="20"/>
              </w:rPr>
            </w:pPr>
          </w:p>
        </w:tc>
        <w:tc>
          <w:tcPr>
            <w:tcW w:w="2551" w:type="dxa"/>
          </w:tcPr>
          <w:p w14:paraId="78CF2F9C" w14:textId="5E65FE6C" w:rsidR="005933F4" w:rsidRPr="005542E3" w:rsidRDefault="00C722C3">
            <w:pPr>
              <w:rPr>
                <w:sz w:val="20"/>
                <w:szCs w:val="20"/>
              </w:rPr>
            </w:pPr>
            <w:r w:rsidRPr="005542E3">
              <w:rPr>
                <w:sz w:val="20"/>
                <w:szCs w:val="20"/>
              </w:rPr>
              <w:t xml:space="preserve">Some inconsistency in </w:t>
            </w:r>
            <w:r w:rsidR="005C11C6" w:rsidRPr="005542E3">
              <w:rPr>
                <w:sz w:val="20"/>
                <w:szCs w:val="20"/>
              </w:rPr>
              <w:t xml:space="preserve">the </w:t>
            </w:r>
            <w:r w:rsidRPr="005542E3">
              <w:rPr>
                <w:sz w:val="20"/>
                <w:szCs w:val="20"/>
              </w:rPr>
              <w:t xml:space="preserve">neutral style. Vocabulary is usually adequate. Some errors in word choice may distract the listener. Grammar errors are noticeable. </w:t>
            </w:r>
            <w:r w:rsidR="00C9120A" w:rsidRPr="005542E3">
              <w:rPr>
                <w:sz w:val="20"/>
                <w:szCs w:val="20"/>
              </w:rPr>
              <w:t xml:space="preserve">Demonstrates a </w:t>
            </w:r>
            <w:r w:rsidRPr="005542E3">
              <w:rPr>
                <w:sz w:val="20"/>
                <w:szCs w:val="20"/>
              </w:rPr>
              <w:t>rather good ability to express ideas. Pronunciation errors sometimes affect understanding</w:t>
            </w:r>
          </w:p>
          <w:p w14:paraId="3F62742D" w14:textId="77777777" w:rsidR="005933F4" w:rsidRPr="005542E3" w:rsidRDefault="00C722C3">
            <w:pPr>
              <w:rPr>
                <w:sz w:val="20"/>
                <w:szCs w:val="20"/>
              </w:rPr>
            </w:pPr>
            <w:r w:rsidRPr="005542E3">
              <w:rPr>
                <w:sz w:val="20"/>
                <w:szCs w:val="20"/>
              </w:rPr>
              <w:t>Stress and intonation are inconsistent</w:t>
            </w:r>
          </w:p>
          <w:p w14:paraId="3F0FA99B" w14:textId="7D987E3A" w:rsidR="005933F4" w:rsidRPr="005542E3" w:rsidRDefault="00C722C3">
            <w:pPr>
              <w:rPr>
                <w:sz w:val="20"/>
                <w:szCs w:val="20"/>
              </w:rPr>
            </w:pPr>
            <w:r w:rsidRPr="005542E3">
              <w:rPr>
                <w:sz w:val="20"/>
                <w:szCs w:val="20"/>
              </w:rPr>
              <w:t>Frequent pauses or repetition reduce fluency. Limited acknowledgment of sources.</w:t>
            </w:r>
            <w:r w:rsidR="00C9120A" w:rsidRPr="005542E3">
              <w:rPr>
                <w:sz w:val="20"/>
                <w:szCs w:val="20"/>
              </w:rPr>
              <w:t xml:space="preserve"> An appropriate ability to deal with the questions.</w:t>
            </w:r>
          </w:p>
          <w:p w14:paraId="56EA6F2E" w14:textId="77777777" w:rsidR="005933F4" w:rsidRPr="005542E3" w:rsidRDefault="005933F4">
            <w:pPr>
              <w:rPr>
                <w:sz w:val="20"/>
                <w:szCs w:val="20"/>
              </w:rPr>
            </w:pPr>
          </w:p>
        </w:tc>
        <w:tc>
          <w:tcPr>
            <w:tcW w:w="1985" w:type="dxa"/>
          </w:tcPr>
          <w:p w14:paraId="7AB829AC" w14:textId="4126B658" w:rsidR="005933F4" w:rsidRPr="005542E3" w:rsidRDefault="00C722C3">
            <w:pPr>
              <w:rPr>
                <w:sz w:val="20"/>
                <w:szCs w:val="20"/>
              </w:rPr>
            </w:pPr>
            <w:r w:rsidRPr="005542E3">
              <w:rPr>
                <w:sz w:val="20"/>
                <w:szCs w:val="20"/>
              </w:rPr>
              <w:t xml:space="preserve">The style of presentation is often inappropriate; </w:t>
            </w:r>
            <w:r w:rsidR="005C11C6" w:rsidRPr="005542E3">
              <w:rPr>
                <w:sz w:val="20"/>
                <w:szCs w:val="20"/>
              </w:rPr>
              <w:t xml:space="preserve">there is a problem with word choice, and the </w:t>
            </w:r>
            <w:r w:rsidRPr="005542E3">
              <w:rPr>
                <w:sz w:val="20"/>
                <w:szCs w:val="20"/>
              </w:rPr>
              <w:t>range of vocabulary is not sufficient. Simple sentence forms prevail. Some grammatical errors are noticeable. Pronunciation is often unclear and affects understanding</w:t>
            </w:r>
          </w:p>
          <w:p w14:paraId="0623B641" w14:textId="77777777" w:rsidR="005933F4" w:rsidRPr="005542E3" w:rsidRDefault="00C722C3">
            <w:pPr>
              <w:rPr>
                <w:sz w:val="20"/>
                <w:szCs w:val="20"/>
              </w:rPr>
            </w:pPr>
            <w:r w:rsidRPr="005542E3">
              <w:rPr>
                <w:sz w:val="20"/>
                <w:szCs w:val="20"/>
              </w:rPr>
              <w:t>Little awareness of stress and intonation.</w:t>
            </w:r>
          </w:p>
          <w:p w14:paraId="23139E60" w14:textId="77777777" w:rsidR="005933F4" w:rsidRPr="005542E3" w:rsidRDefault="00C722C3">
            <w:pPr>
              <w:rPr>
                <w:sz w:val="20"/>
                <w:szCs w:val="20"/>
              </w:rPr>
            </w:pPr>
            <w:r w:rsidRPr="005542E3">
              <w:rPr>
                <w:sz w:val="20"/>
                <w:szCs w:val="20"/>
              </w:rPr>
              <w:t>Speech is slow and hesitant. Occasional or unclear acknowledgment of sources.</w:t>
            </w:r>
          </w:p>
          <w:p w14:paraId="42AF9CA5" w14:textId="39DBF136" w:rsidR="005933F4" w:rsidRPr="005542E3" w:rsidRDefault="00C9120A">
            <w:pPr>
              <w:rPr>
                <w:sz w:val="20"/>
                <w:szCs w:val="20"/>
              </w:rPr>
            </w:pPr>
            <w:r w:rsidRPr="005542E3">
              <w:rPr>
                <w:sz w:val="20"/>
                <w:szCs w:val="20"/>
              </w:rPr>
              <w:t>Lack of ability to deal with questions.</w:t>
            </w:r>
          </w:p>
        </w:tc>
        <w:tc>
          <w:tcPr>
            <w:tcW w:w="1884" w:type="dxa"/>
          </w:tcPr>
          <w:p w14:paraId="661942A0" w14:textId="3F5B59EF" w:rsidR="005933F4" w:rsidRPr="005542E3" w:rsidRDefault="00C722C3">
            <w:pPr>
              <w:rPr>
                <w:sz w:val="20"/>
                <w:szCs w:val="20"/>
              </w:rPr>
            </w:pPr>
            <w:r w:rsidRPr="005542E3">
              <w:rPr>
                <w:sz w:val="20"/>
                <w:szCs w:val="20"/>
              </w:rPr>
              <w:t>No evidence of neutral style; range of vocabulary is limited</w:t>
            </w:r>
            <w:r w:rsidR="005C11C6" w:rsidRPr="005542E3">
              <w:rPr>
                <w:sz w:val="20"/>
                <w:szCs w:val="20"/>
              </w:rPr>
              <w:t>,</w:t>
            </w:r>
            <w:r w:rsidRPr="005542E3">
              <w:rPr>
                <w:sz w:val="20"/>
                <w:szCs w:val="20"/>
              </w:rPr>
              <w:t xml:space="preserve"> and frequent errors in word choice cause extreme difficulty for the listener. Grammatical errors seriously reduce effective communication.</w:t>
            </w:r>
          </w:p>
          <w:p w14:paraId="721DE869" w14:textId="77777777" w:rsidR="005933F4" w:rsidRPr="005542E3" w:rsidRDefault="00C722C3">
            <w:pPr>
              <w:rPr>
                <w:sz w:val="20"/>
                <w:szCs w:val="20"/>
              </w:rPr>
            </w:pPr>
            <w:r w:rsidRPr="005542E3">
              <w:rPr>
                <w:sz w:val="20"/>
                <w:szCs w:val="20"/>
              </w:rPr>
              <w:t>Pronunciation frequently prevents clear understanding</w:t>
            </w:r>
          </w:p>
          <w:p w14:paraId="006A00C1" w14:textId="77777777" w:rsidR="005933F4" w:rsidRPr="005542E3" w:rsidRDefault="00C722C3">
            <w:pPr>
              <w:rPr>
                <w:sz w:val="20"/>
                <w:szCs w:val="20"/>
              </w:rPr>
            </w:pPr>
            <w:r w:rsidRPr="005542E3">
              <w:rPr>
                <w:sz w:val="20"/>
                <w:szCs w:val="20"/>
              </w:rPr>
              <w:t>Incorrect or missing stress and intonation</w:t>
            </w:r>
          </w:p>
          <w:p w14:paraId="7DABA248" w14:textId="53F8CE03" w:rsidR="005933F4" w:rsidRPr="005542E3" w:rsidRDefault="00C722C3">
            <w:pPr>
              <w:rPr>
                <w:sz w:val="20"/>
                <w:szCs w:val="20"/>
              </w:rPr>
            </w:pPr>
            <w:r w:rsidRPr="005542E3">
              <w:rPr>
                <w:sz w:val="20"/>
                <w:szCs w:val="20"/>
              </w:rPr>
              <w:t>Speech is halting with long pauses. Sources are rarely acknowledged.</w:t>
            </w:r>
            <w:r w:rsidR="00C9120A" w:rsidRPr="005542E3">
              <w:rPr>
                <w:sz w:val="20"/>
                <w:szCs w:val="20"/>
              </w:rPr>
              <w:t xml:space="preserve"> Weak attempt to deal with the questions.</w:t>
            </w:r>
          </w:p>
          <w:p w14:paraId="3C7DB0E0" w14:textId="77777777" w:rsidR="005933F4" w:rsidRPr="005542E3" w:rsidRDefault="00C722C3">
            <w:pPr>
              <w:rPr>
                <w:sz w:val="20"/>
                <w:szCs w:val="20"/>
              </w:rPr>
            </w:pPr>
            <w:r w:rsidRPr="005542E3">
              <w:rPr>
                <w:sz w:val="20"/>
                <w:szCs w:val="20"/>
              </w:rPr>
              <w:t xml:space="preserve"> </w:t>
            </w:r>
          </w:p>
        </w:tc>
        <w:tc>
          <w:tcPr>
            <w:tcW w:w="1518" w:type="dxa"/>
          </w:tcPr>
          <w:p w14:paraId="3CF747E2" w14:textId="77C1404B" w:rsidR="005933F4" w:rsidRPr="005542E3" w:rsidRDefault="00C722C3">
            <w:pPr>
              <w:rPr>
                <w:sz w:val="20"/>
                <w:szCs w:val="20"/>
              </w:rPr>
            </w:pPr>
            <w:r w:rsidRPr="005542E3">
              <w:rPr>
                <w:sz w:val="20"/>
                <w:szCs w:val="20"/>
              </w:rPr>
              <w:t xml:space="preserve">The range of vocabulary is very limited and too formal or </w:t>
            </w:r>
            <w:r w:rsidR="005C11C6" w:rsidRPr="005542E3">
              <w:rPr>
                <w:sz w:val="20"/>
                <w:szCs w:val="20"/>
              </w:rPr>
              <w:t xml:space="preserve">too </w:t>
            </w:r>
            <w:r w:rsidRPr="005542E3">
              <w:rPr>
                <w:sz w:val="20"/>
                <w:szCs w:val="20"/>
              </w:rPr>
              <w:t>informal. Grammar errors prevent communication.</w:t>
            </w:r>
            <w:r w:rsidR="005C11C6" w:rsidRPr="005542E3">
              <w:rPr>
                <w:sz w:val="20"/>
                <w:szCs w:val="20"/>
              </w:rPr>
              <w:t xml:space="preserve"> </w:t>
            </w:r>
            <w:r w:rsidRPr="005542E3">
              <w:rPr>
                <w:sz w:val="20"/>
                <w:szCs w:val="20"/>
              </w:rPr>
              <w:t>Pronunciation is mostly unclear</w:t>
            </w:r>
          </w:p>
          <w:p w14:paraId="758D8004" w14:textId="77777777" w:rsidR="005933F4" w:rsidRPr="005542E3" w:rsidRDefault="00C722C3">
            <w:pPr>
              <w:rPr>
                <w:sz w:val="20"/>
                <w:szCs w:val="20"/>
              </w:rPr>
            </w:pPr>
            <w:r w:rsidRPr="005542E3">
              <w:rPr>
                <w:sz w:val="20"/>
                <w:szCs w:val="20"/>
              </w:rPr>
              <w:t>Minimal control of stress or intonation</w:t>
            </w:r>
          </w:p>
          <w:p w14:paraId="50750E44" w14:textId="77777777" w:rsidR="005933F4" w:rsidRPr="005542E3" w:rsidRDefault="00C722C3">
            <w:pPr>
              <w:rPr>
                <w:sz w:val="20"/>
                <w:szCs w:val="20"/>
              </w:rPr>
            </w:pPr>
            <w:r w:rsidRPr="005542E3">
              <w:rPr>
                <w:sz w:val="20"/>
                <w:szCs w:val="20"/>
              </w:rPr>
              <w:t>Speech consists of isolated words or short phrases. No sources are acknowledged during the presentation.</w:t>
            </w:r>
          </w:p>
          <w:p w14:paraId="6842BA45" w14:textId="07ED75E6" w:rsidR="005933F4" w:rsidRPr="005542E3" w:rsidRDefault="00C9120A">
            <w:pPr>
              <w:rPr>
                <w:sz w:val="20"/>
                <w:szCs w:val="20"/>
              </w:rPr>
            </w:pPr>
            <w:r w:rsidRPr="005542E3">
              <w:rPr>
                <w:sz w:val="20"/>
                <w:szCs w:val="20"/>
              </w:rPr>
              <w:t>No attempt was made to address the questions.</w:t>
            </w:r>
          </w:p>
        </w:tc>
      </w:tr>
      <w:tr w:rsidR="005933F4" w14:paraId="2602CB86" w14:textId="77777777" w:rsidTr="005542E3">
        <w:trPr>
          <w:cantSplit/>
          <w:trHeight w:val="2143"/>
        </w:trPr>
        <w:tc>
          <w:tcPr>
            <w:tcW w:w="562" w:type="dxa"/>
            <w:textDirection w:val="btLr"/>
          </w:tcPr>
          <w:p w14:paraId="4A0D48F8" w14:textId="77777777" w:rsidR="005933F4" w:rsidRPr="005542E3" w:rsidRDefault="00C722C3" w:rsidP="00613A89">
            <w:pPr>
              <w:ind w:left="113" w:right="113"/>
              <w:jc w:val="center"/>
              <w:rPr>
                <w:b/>
                <w:bCs/>
                <w:sz w:val="20"/>
                <w:szCs w:val="20"/>
              </w:rPr>
            </w:pPr>
            <w:r w:rsidRPr="005542E3">
              <w:rPr>
                <w:b/>
                <w:bCs/>
                <w:sz w:val="20"/>
                <w:szCs w:val="20"/>
              </w:rPr>
              <w:t>Referencing (10%)</w:t>
            </w:r>
          </w:p>
        </w:tc>
        <w:tc>
          <w:tcPr>
            <w:tcW w:w="2977" w:type="dxa"/>
          </w:tcPr>
          <w:p w14:paraId="7AB5331F" w14:textId="77777777" w:rsidR="005933F4" w:rsidRPr="005542E3" w:rsidRDefault="00C722C3">
            <w:pPr>
              <w:rPr>
                <w:sz w:val="20"/>
                <w:szCs w:val="20"/>
              </w:rPr>
            </w:pPr>
            <w:r w:rsidRPr="005542E3">
              <w:rPr>
                <w:sz w:val="20"/>
                <w:szCs w:val="20"/>
              </w:rPr>
              <w:t>Excellent use of the Westminster Harvard Style for Referencing.</w:t>
            </w:r>
          </w:p>
        </w:tc>
        <w:tc>
          <w:tcPr>
            <w:tcW w:w="2126" w:type="dxa"/>
          </w:tcPr>
          <w:p w14:paraId="14773515" w14:textId="00BEC2B6" w:rsidR="005933F4" w:rsidRPr="005542E3" w:rsidRDefault="00C722C3">
            <w:pPr>
              <w:rPr>
                <w:sz w:val="20"/>
                <w:szCs w:val="20"/>
              </w:rPr>
            </w:pPr>
            <w:r w:rsidRPr="005542E3">
              <w:rPr>
                <w:sz w:val="20"/>
                <w:szCs w:val="20"/>
              </w:rPr>
              <w:t xml:space="preserve">Sources are acknowledged and listed correctly according to the </w:t>
            </w:r>
            <w:r w:rsidR="005C11C6" w:rsidRPr="005542E3">
              <w:rPr>
                <w:sz w:val="20"/>
                <w:szCs w:val="20"/>
              </w:rPr>
              <w:t>Harvard Style for referencing, as outlined in the Westminster guidelines</w:t>
            </w:r>
            <w:r w:rsidRPr="005542E3">
              <w:rPr>
                <w:sz w:val="20"/>
                <w:szCs w:val="20"/>
              </w:rPr>
              <w:t>.</w:t>
            </w:r>
          </w:p>
        </w:tc>
        <w:tc>
          <w:tcPr>
            <w:tcW w:w="1985" w:type="dxa"/>
          </w:tcPr>
          <w:p w14:paraId="3C3C3408" w14:textId="77777777" w:rsidR="005933F4" w:rsidRPr="005542E3" w:rsidRDefault="00C722C3">
            <w:pPr>
              <w:rPr>
                <w:sz w:val="20"/>
                <w:szCs w:val="20"/>
              </w:rPr>
            </w:pPr>
            <w:r w:rsidRPr="005542E3">
              <w:rPr>
                <w:sz w:val="20"/>
                <w:szCs w:val="20"/>
              </w:rPr>
              <w:t>Occasional problems with the Westminster Harvard Style for Referencing.</w:t>
            </w:r>
          </w:p>
        </w:tc>
        <w:tc>
          <w:tcPr>
            <w:tcW w:w="2551" w:type="dxa"/>
          </w:tcPr>
          <w:p w14:paraId="6CA4E2BB" w14:textId="77777777" w:rsidR="005933F4" w:rsidRPr="005542E3" w:rsidRDefault="00C722C3">
            <w:pPr>
              <w:rPr>
                <w:b/>
                <w:bCs/>
                <w:sz w:val="20"/>
                <w:szCs w:val="20"/>
              </w:rPr>
            </w:pPr>
            <w:r w:rsidRPr="005542E3">
              <w:rPr>
                <w:sz w:val="20"/>
                <w:szCs w:val="20"/>
              </w:rPr>
              <w:t>Not all the Westminster Harvard Style for Referencing conventions have been followed.</w:t>
            </w:r>
          </w:p>
        </w:tc>
        <w:tc>
          <w:tcPr>
            <w:tcW w:w="1985" w:type="dxa"/>
          </w:tcPr>
          <w:p w14:paraId="0C9B193F" w14:textId="57F4534F" w:rsidR="005933F4" w:rsidRPr="005542E3" w:rsidRDefault="00C722C3">
            <w:pPr>
              <w:rPr>
                <w:sz w:val="20"/>
                <w:szCs w:val="20"/>
              </w:rPr>
            </w:pPr>
            <w:r w:rsidRPr="005542E3">
              <w:rPr>
                <w:sz w:val="20"/>
                <w:szCs w:val="20"/>
              </w:rPr>
              <w:t xml:space="preserve">No evidence of the Westminster Harvard Style for Referencing conventions </w:t>
            </w:r>
            <w:r w:rsidR="005C11C6" w:rsidRPr="005542E3">
              <w:rPr>
                <w:sz w:val="20"/>
                <w:szCs w:val="20"/>
              </w:rPr>
              <w:t xml:space="preserve">has </w:t>
            </w:r>
            <w:r w:rsidRPr="005542E3">
              <w:rPr>
                <w:sz w:val="20"/>
                <w:szCs w:val="20"/>
              </w:rPr>
              <w:t>been followed.</w:t>
            </w:r>
          </w:p>
        </w:tc>
        <w:tc>
          <w:tcPr>
            <w:tcW w:w="1884" w:type="dxa"/>
          </w:tcPr>
          <w:p w14:paraId="35243C5C" w14:textId="77777777" w:rsidR="005933F4" w:rsidRPr="005542E3" w:rsidRDefault="00C722C3">
            <w:pPr>
              <w:rPr>
                <w:sz w:val="20"/>
                <w:szCs w:val="20"/>
              </w:rPr>
            </w:pPr>
            <w:r w:rsidRPr="005542E3">
              <w:rPr>
                <w:sz w:val="20"/>
                <w:szCs w:val="20"/>
              </w:rPr>
              <w:t>Incomplete reference list; very poor presentation.</w:t>
            </w:r>
          </w:p>
        </w:tc>
        <w:tc>
          <w:tcPr>
            <w:tcW w:w="1518" w:type="dxa"/>
          </w:tcPr>
          <w:p w14:paraId="4A2C7149" w14:textId="77777777" w:rsidR="005933F4" w:rsidRPr="005542E3" w:rsidRDefault="00C722C3">
            <w:pPr>
              <w:rPr>
                <w:sz w:val="20"/>
                <w:szCs w:val="20"/>
              </w:rPr>
            </w:pPr>
            <w:r w:rsidRPr="005542E3">
              <w:rPr>
                <w:sz w:val="20"/>
                <w:szCs w:val="20"/>
              </w:rPr>
              <w:t>There is no reference list.</w:t>
            </w:r>
          </w:p>
        </w:tc>
      </w:tr>
      <w:tr w:rsidR="005933F4" w14:paraId="0DABE990" w14:textId="77777777" w:rsidTr="0011228A">
        <w:trPr>
          <w:trHeight w:val="83"/>
        </w:trPr>
        <w:tc>
          <w:tcPr>
            <w:tcW w:w="562" w:type="dxa"/>
          </w:tcPr>
          <w:p w14:paraId="54468A87" w14:textId="77777777" w:rsidR="005933F4" w:rsidRPr="005542E3" w:rsidRDefault="005933F4">
            <w:pPr>
              <w:rPr>
                <w:sz w:val="20"/>
                <w:szCs w:val="20"/>
              </w:rPr>
            </w:pPr>
          </w:p>
        </w:tc>
        <w:tc>
          <w:tcPr>
            <w:tcW w:w="2977" w:type="dxa"/>
          </w:tcPr>
          <w:p w14:paraId="313D3562" w14:textId="77777777" w:rsidR="005933F4" w:rsidRPr="005542E3" w:rsidRDefault="00C722C3">
            <w:pPr>
              <w:rPr>
                <w:sz w:val="20"/>
                <w:szCs w:val="20"/>
              </w:rPr>
            </w:pPr>
            <w:r w:rsidRPr="005542E3">
              <w:rPr>
                <w:b/>
                <w:bCs/>
                <w:sz w:val="20"/>
                <w:szCs w:val="20"/>
              </w:rPr>
              <w:t>80+%</w:t>
            </w:r>
          </w:p>
        </w:tc>
        <w:tc>
          <w:tcPr>
            <w:tcW w:w="2126" w:type="dxa"/>
          </w:tcPr>
          <w:p w14:paraId="1435D05D" w14:textId="77777777" w:rsidR="005933F4" w:rsidRPr="005542E3" w:rsidRDefault="00C722C3">
            <w:pPr>
              <w:rPr>
                <w:sz w:val="20"/>
                <w:szCs w:val="20"/>
              </w:rPr>
            </w:pPr>
            <w:r w:rsidRPr="005542E3">
              <w:rPr>
                <w:b/>
                <w:bCs/>
                <w:sz w:val="20"/>
                <w:szCs w:val="20"/>
              </w:rPr>
              <w:t>70-79%</w:t>
            </w:r>
          </w:p>
        </w:tc>
        <w:tc>
          <w:tcPr>
            <w:tcW w:w="1985" w:type="dxa"/>
          </w:tcPr>
          <w:p w14:paraId="6F873881" w14:textId="77777777" w:rsidR="005933F4" w:rsidRPr="005542E3" w:rsidRDefault="00C722C3">
            <w:pPr>
              <w:rPr>
                <w:sz w:val="20"/>
                <w:szCs w:val="20"/>
              </w:rPr>
            </w:pPr>
            <w:r w:rsidRPr="005542E3">
              <w:rPr>
                <w:b/>
                <w:bCs/>
                <w:sz w:val="20"/>
                <w:szCs w:val="20"/>
              </w:rPr>
              <w:t>60-69%</w:t>
            </w:r>
          </w:p>
        </w:tc>
        <w:tc>
          <w:tcPr>
            <w:tcW w:w="2551" w:type="dxa"/>
          </w:tcPr>
          <w:p w14:paraId="318F99F6" w14:textId="77777777" w:rsidR="005933F4" w:rsidRPr="005542E3" w:rsidRDefault="00C722C3">
            <w:pPr>
              <w:rPr>
                <w:sz w:val="20"/>
                <w:szCs w:val="20"/>
              </w:rPr>
            </w:pPr>
            <w:r w:rsidRPr="005542E3">
              <w:rPr>
                <w:b/>
                <w:bCs/>
                <w:sz w:val="20"/>
                <w:szCs w:val="20"/>
              </w:rPr>
              <w:t>50-59%</w:t>
            </w:r>
          </w:p>
        </w:tc>
        <w:tc>
          <w:tcPr>
            <w:tcW w:w="1985" w:type="dxa"/>
          </w:tcPr>
          <w:p w14:paraId="6D1237D3" w14:textId="77777777" w:rsidR="005933F4" w:rsidRPr="005542E3" w:rsidRDefault="00C722C3">
            <w:pPr>
              <w:rPr>
                <w:sz w:val="20"/>
                <w:szCs w:val="20"/>
              </w:rPr>
            </w:pPr>
            <w:r w:rsidRPr="005542E3">
              <w:rPr>
                <w:b/>
                <w:bCs/>
                <w:sz w:val="20"/>
                <w:szCs w:val="20"/>
              </w:rPr>
              <w:t>40-49%</w:t>
            </w:r>
          </w:p>
        </w:tc>
        <w:tc>
          <w:tcPr>
            <w:tcW w:w="1884" w:type="dxa"/>
          </w:tcPr>
          <w:p w14:paraId="6EF4821A" w14:textId="77777777" w:rsidR="005933F4" w:rsidRPr="005542E3" w:rsidRDefault="00C722C3">
            <w:pPr>
              <w:rPr>
                <w:sz w:val="20"/>
                <w:szCs w:val="20"/>
              </w:rPr>
            </w:pPr>
            <w:r w:rsidRPr="005542E3">
              <w:rPr>
                <w:b/>
                <w:bCs/>
                <w:sz w:val="20"/>
                <w:szCs w:val="20"/>
              </w:rPr>
              <w:t>30-39%</w:t>
            </w:r>
          </w:p>
        </w:tc>
        <w:tc>
          <w:tcPr>
            <w:tcW w:w="1518" w:type="dxa"/>
          </w:tcPr>
          <w:p w14:paraId="3530013A" w14:textId="77777777" w:rsidR="005933F4" w:rsidRPr="005542E3" w:rsidRDefault="00C722C3">
            <w:pPr>
              <w:rPr>
                <w:sz w:val="20"/>
                <w:szCs w:val="20"/>
              </w:rPr>
            </w:pPr>
            <w:r w:rsidRPr="005542E3">
              <w:rPr>
                <w:b/>
                <w:bCs/>
                <w:sz w:val="20"/>
                <w:szCs w:val="20"/>
              </w:rPr>
              <w:t>0-29%</w:t>
            </w:r>
          </w:p>
        </w:tc>
      </w:tr>
    </w:tbl>
    <w:p w14:paraId="172BE479" w14:textId="77777777" w:rsidR="005933F4" w:rsidRDefault="005933F4"/>
    <w:sectPr w:rsidR="005933F4">
      <w:pgSz w:w="16840" w:h="11900" w:orient="landscape"/>
      <w:pgMar w:top="700" w:right="141"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1CE472-54FA-724F-A696-C4C1C52182F2}"/>
    <w:embedBold r:id="rId2" w:fontKey="{64C43038-B9BA-6F4A-8FEA-BFDFB182E3EC}"/>
  </w:font>
  <w:font w:name="Arial">
    <w:panose1 w:val="020B0604020202020204"/>
    <w:charset w:val="00"/>
    <w:family w:val="swiss"/>
    <w:pitch w:val="variable"/>
    <w:sig w:usb0="E0002AFF" w:usb1="C0007843" w:usb2="00000009" w:usb3="00000000" w:csb0="000001FF" w:csb1="00000000"/>
    <w:embedRegular r:id="rId3" w:fontKey="{2F635879-F728-8E4C-BDBB-7B8CD2309431}"/>
    <w:embedBold r:id="rId4" w:fontKey="{60F983D5-BA2E-1241-8130-842DDF9A2B01}"/>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2B6DBEA2-10F9-3F44-AB23-131C2E504FE6}"/>
  </w:font>
  <w:font w:name="Cambria">
    <w:panose1 w:val="02040503050406030204"/>
    <w:charset w:val="00"/>
    <w:family w:val="roman"/>
    <w:pitch w:val="variable"/>
    <w:sig w:usb0="E00002FF" w:usb1="400004FF" w:usb2="00000000" w:usb3="00000000" w:csb0="0000019F" w:csb1="00000000"/>
    <w:embedRegular r:id="rId7" w:fontKey="{602E3DAB-CB9F-B548-82D7-FA67803B7784}"/>
  </w:font>
  <w:font w:name="Arial MT">
    <w:altName w:val="Arial"/>
    <w:panose1 w:val="020B0604020202020204"/>
    <w:charset w:val="01"/>
    <w:family w:val="swiss"/>
    <w:pitch w:val="variable"/>
  </w:font>
  <w:font w:name="Georgia">
    <w:panose1 w:val="02040502050405020303"/>
    <w:charset w:val="CC"/>
    <w:family w:val="roman"/>
    <w:pitch w:val="variable"/>
    <w:sig w:usb0="00000287" w:usb1="00000000" w:usb2="00000000" w:usb3="00000000" w:csb0="0000009F" w:csb1="00000000"/>
    <w:embedItalic r:id="rId10" w:fontKey="{445E9BF3-5376-FA4B-B510-9DBD9957442F}"/>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2" w:fontKey="{9A8319CF-FA7C-DB40-BC4F-C65CC4A3A0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11FC"/>
    <w:multiLevelType w:val="hybridMultilevel"/>
    <w:tmpl w:val="FE7A3596"/>
    <w:lvl w:ilvl="0" w:tplc="46E8BFBA">
      <w:start w:val="7"/>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1" w15:restartNumberingAfterBreak="0">
    <w:nsid w:val="11B04604"/>
    <w:multiLevelType w:val="hybridMultilevel"/>
    <w:tmpl w:val="936C2522"/>
    <w:lvl w:ilvl="0" w:tplc="99F02944">
      <w:start w:val="9"/>
      <w:numFmt w:val="decimal"/>
      <w:lvlText w:val="%1."/>
      <w:lvlJc w:val="left"/>
      <w:pPr>
        <w:ind w:left="762" w:hanging="360"/>
      </w:pPr>
      <w:rPr>
        <w:rFonts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 w15:restartNumberingAfterBreak="0">
    <w:nsid w:val="4C505182"/>
    <w:multiLevelType w:val="hybridMultilevel"/>
    <w:tmpl w:val="AB9890F2"/>
    <w:lvl w:ilvl="0" w:tplc="2BF005FA">
      <w:start w:val="1"/>
      <w:numFmt w:val="decimal"/>
      <w:lvlText w:val="%1."/>
      <w:lvlJc w:val="left"/>
      <w:pPr>
        <w:ind w:left="720" w:hanging="360"/>
      </w:pPr>
      <w:rPr>
        <w:rFonts w:ascii="Arial" w:eastAsia="Arial" w:hAnsi="Arial" w:cs="Arial"/>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F42BB1"/>
    <w:multiLevelType w:val="multilevel"/>
    <w:tmpl w:val="C85E7978"/>
    <w:lvl w:ilvl="0">
      <w:start w:val="1"/>
      <w:numFmt w:val="decimal"/>
      <w:lvlText w:val="%1."/>
      <w:lvlJc w:val="left"/>
      <w:pPr>
        <w:ind w:left="839" w:hanging="359"/>
      </w:pPr>
    </w:lvl>
    <w:lvl w:ilvl="1">
      <w:numFmt w:val="bullet"/>
      <w:lvlText w:val="●"/>
      <w:lvlJc w:val="left"/>
      <w:pPr>
        <w:ind w:left="1199" w:hanging="360"/>
      </w:pPr>
      <w:rPr>
        <w:rFonts w:ascii="Noto Sans Symbols" w:eastAsia="Noto Sans Symbols" w:hAnsi="Noto Sans Symbols" w:cs="Noto Sans Symbols"/>
        <w:b w:val="0"/>
        <w:bCs w:val="0"/>
        <w:i w:val="0"/>
        <w:iCs w:val="0"/>
        <w:sz w:val="21"/>
        <w:szCs w:val="21"/>
      </w:rPr>
    </w:lvl>
    <w:lvl w:ilvl="2">
      <w:numFmt w:val="bullet"/>
      <w:lvlText w:val="•"/>
      <w:lvlJc w:val="left"/>
      <w:pPr>
        <w:ind w:left="2151" w:hanging="360"/>
      </w:pPr>
    </w:lvl>
    <w:lvl w:ilvl="3">
      <w:numFmt w:val="bullet"/>
      <w:lvlText w:val="•"/>
      <w:lvlJc w:val="left"/>
      <w:pPr>
        <w:ind w:left="3102" w:hanging="360"/>
      </w:pPr>
    </w:lvl>
    <w:lvl w:ilvl="4">
      <w:numFmt w:val="bullet"/>
      <w:lvlText w:val="•"/>
      <w:lvlJc w:val="left"/>
      <w:pPr>
        <w:ind w:left="4053" w:hanging="360"/>
      </w:pPr>
    </w:lvl>
    <w:lvl w:ilvl="5">
      <w:numFmt w:val="bullet"/>
      <w:lvlText w:val="•"/>
      <w:lvlJc w:val="left"/>
      <w:pPr>
        <w:ind w:left="5004" w:hanging="360"/>
      </w:pPr>
    </w:lvl>
    <w:lvl w:ilvl="6">
      <w:numFmt w:val="bullet"/>
      <w:lvlText w:val="•"/>
      <w:lvlJc w:val="left"/>
      <w:pPr>
        <w:ind w:left="5955" w:hanging="360"/>
      </w:pPr>
    </w:lvl>
    <w:lvl w:ilvl="7">
      <w:numFmt w:val="bullet"/>
      <w:lvlText w:val="•"/>
      <w:lvlJc w:val="left"/>
      <w:pPr>
        <w:ind w:left="6906" w:hanging="360"/>
      </w:pPr>
    </w:lvl>
    <w:lvl w:ilvl="8">
      <w:numFmt w:val="bullet"/>
      <w:lvlText w:val="•"/>
      <w:lvlJc w:val="left"/>
      <w:pPr>
        <w:ind w:left="7857" w:hanging="360"/>
      </w:pPr>
    </w:lvl>
  </w:abstractNum>
  <w:abstractNum w:abstractNumId="4" w15:restartNumberingAfterBreak="0">
    <w:nsid w:val="6D436CB8"/>
    <w:multiLevelType w:val="multilevel"/>
    <w:tmpl w:val="3D6E3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B575C0"/>
    <w:multiLevelType w:val="hybridMultilevel"/>
    <w:tmpl w:val="2DB6FA52"/>
    <w:lvl w:ilvl="0" w:tplc="38BC008A">
      <w:start w:val="6"/>
      <w:numFmt w:val="decimal"/>
      <w:lvlText w:val="%1."/>
      <w:lvlJc w:val="left"/>
      <w:pPr>
        <w:ind w:left="762" w:hanging="360"/>
      </w:pPr>
      <w:rPr>
        <w:rFonts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6" w15:restartNumberingAfterBreak="0">
    <w:nsid w:val="7243394F"/>
    <w:multiLevelType w:val="multilevel"/>
    <w:tmpl w:val="AB7644B0"/>
    <w:lvl w:ilvl="0">
      <w:start w:val="4"/>
      <w:numFmt w:val="decimal"/>
      <w:lvlText w:val="%1."/>
      <w:lvlJc w:val="left"/>
      <w:pPr>
        <w:ind w:left="629" w:hanging="360"/>
      </w:pPr>
    </w:lvl>
    <w:lvl w:ilvl="1">
      <w:start w:val="1"/>
      <w:numFmt w:val="lowerLetter"/>
      <w:lvlText w:val="%2."/>
      <w:lvlJc w:val="left"/>
      <w:pPr>
        <w:ind w:left="1349" w:hanging="360"/>
      </w:pPr>
    </w:lvl>
    <w:lvl w:ilvl="2">
      <w:start w:val="1"/>
      <w:numFmt w:val="lowerRoman"/>
      <w:lvlText w:val="%3."/>
      <w:lvlJc w:val="right"/>
      <w:pPr>
        <w:ind w:left="2069" w:hanging="180"/>
      </w:pPr>
    </w:lvl>
    <w:lvl w:ilvl="3">
      <w:start w:val="1"/>
      <w:numFmt w:val="decimal"/>
      <w:lvlText w:val="%4."/>
      <w:lvlJc w:val="left"/>
      <w:pPr>
        <w:ind w:left="2789" w:hanging="360"/>
      </w:pPr>
    </w:lvl>
    <w:lvl w:ilvl="4">
      <w:start w:val="1"/>
      <w:numFmt w:val="lowerLetter"/>
      <w:lvlText w:val="%5."/>
      <w:lvlJc w:val="left"/>
      <w:pPr>
        <w:ind w:left="3509" w:hanging="360"/>
      </w:pPr>
    </w:lvl>
    <w:lvl w:ilvl="5">
      <w:start w:val="1"/>
      <w:numFmt w:val="lowerRoman"/>
      <w:lvlText w:val="%6."/>
      <w:lvlJc w:val="right"/>
      <w:pPr>
        <w:ind w:left="4229" w:hanging="180"/>
      </w:pPr>
    </w:lvl>
    <w:lvl w:ilvl="6">
      <w:start w:val="1"/>
      <w:numFmt w:val="decimal"/>
      <w:lvlText w:val="%7."/>
      <w:lvlJc w:val="left"/>
      <w:pPr>
        <w:ind w:left="4949" w:hanging="360"/>
      </w:pPr>
    </w:lvl>
    <w:lvl w:ilvl="7">
      <w:start w:val="1"/>
      <w:numFmt w:val="lowerLetter"/>
      <w:lvlText w:val="%8."/>
      <w:lvlJc w:val="left"/>
      <w:pPr>
        <w:ind w:left="5669" w:hanging="360"/>
      </w:pPr>
    </w:lvl>
    <w:lvl w:ilvl="8">
      <w:start w:val="1"/>
      <w:numFmt w:val="lowerRoman"/>
      <w:lvlText w:val="%9."/>
      <w:lvlJc w:val="right"/>
      <w:pPr>
        <w:ind w:left="6389" w:hanging="180"/>
      </w:pPr>
    </w:lvl>
  </w:abstractNum>
  <w:num w:numId="1" w16cid:durableId="1748724012">
    <w:abstractNumId w:val="4"/>
  </w:num>
  <w:num w:numId="2" w16cid:durableId="1027950669">
    <w:abstractNumId w:val="3"/>
  </w:num>
  <w:num w:numId="3" w16cid:durableId="1163281319">
    <w:abstractNumId w:val="6"/>
  </w:num>
  <w:num w:numId="4" w16cid:durableId="1005597155">
    <w:abstractNumId w:val="5"/>
  </w:num>
  <w:num w:numId="5" w16cid:durableId="389429035">
    <w:abstractNumId w:val="0"/>
  </w:num>
  <w:num w:numId="6" w16cid:durableId="517932443">
    <w:abstractNumId w:val="1"/>
  </w:num>
  <w:num w:numId="7" w16cid:durableId="3860260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mida Abdurakhimova">
    <w15:presenceInfo w15:providerId="AD" w15:userId="S::uabdurakhimova@wiut.uz::0469b9d0-52e1-459e-a11c-455b01601be9"/>
  </w15:person>
  <w15:person w15:author="Gulnoza Kamilova">
    <w15:presenceInfo w15:providerId="AD" w15:userId="S::gu.kamilova@wiut.uz::08ca7cd3-3303-4073-a64a-d86ae61a3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3F4"/>
    <w:rsid w:val="0011228A"/>
    <w:rsid w:val="001C2908"/>
    <w:rsid w:val="002E4D2F"/>
    <w:rsid w:val="00311744"/>
    <w:rsid w:val="00312AE4"/>
    <w:rsid w:val="003B72F5"/>
    <w:rsid w:val="00404ECC"/>
    <w:rsid w:val="005542E3"/>
    <w:rsid w:val="00561B9D"/>
    <w:rsid w:val="00566574"/>
    <w:rsid w:val="005933F4"/>
    <w:rsid w:val="005C11C6"/>
    <w:rsid w:val="00602840"/>
    <w:rsid w:val="00613A89"/>
    <w:rsid w:val="0074227A"/>
    <w:rsid w:val="008C3B4C"/>
    <w:rsid w:val="00957EF6"/>
    <w:rsid w:val="009F58DD"/>
    <w:rsid w:val="00A20FF6"/>
    <w:rsid w:val="00A4091E"/>
    <w:rsid w:val="00A862DC"/>
    <w:rsid w:val="00B7421F"/>
    <w:rsid w:val="00C1218D"/>
    <w:rsid w:val="00C722C3"/>
    <w:rsid w:val="00C9120A"/>
    <w:rsid w:val="00D2586B"/>
    <w:rsid w:val="00D8149F"/>
    <w:rsid w:val="00DA6483"/>
    <w:rsid w:val="00DE522E"/>
    <w:rsid w:val="00DE578E"/>
    <w:rsid w:val="00EC7B93"/>
  </w:rsids>
  <m:mathPr>
    <m:mathFont m:val="Cambria Math"/>
    <m:brkBin m:val="before"/>
    <m:brkBinSub m:val="--"/>
    <m:smallFrac m:val="0"/>
    <m:dispDef/>
    <m:lMargin m:val="0"/>
    <m:rMargin m:val="0"/>
    <m:defJc m:val="centerGroup"/>
    <m:wrapIndent m:val="1440"/>
    <m:intLim m:val="subSup"/>
    <m:naryLim m:val="undOvr"/>
  </m:mathPr>
  <w:themeFontLang w:val="e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F6D4"/>
  <w15:docId w15:val="{C32104AD-A0B9-D546-87CB-0780162B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53"/>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91"/>
      <w:ind w:left="2401" w:right="2504"/>
      <w:jc w:val="center"/>
    </w:pPr>
    <w:rPr>
      <w:b/>
      <w:bCs/>
      <w:sz w:val="32"/>
      <w:szCs w:val="32"/>
    </w:rPr>
  </w:style>
  <w:style w:type="paragraph" w:styleId="BodyText">
    <w:name w:val="Body Text"/>
    <w:basedOn w:val="Normal"/>
    <w:uiPriority w:val="1"/>
    <w:qFormat/>
  </w:style>
  <w:style w:type="paragraph" w:styleId="ListParagraph">
    <w:name w:val="List Paragraph"/>
    <w:basedOn w:val="Normal"/>
    <w:uiPriority w:val="1"/>
    <w:qFormat/>
    <w:pPr>
      <w:spacing w:before="160"/>
      <w:ind w:left="421" w:hanging="451"/>
    </w:pPr>
  </w:style>
  <w:style w:type="paragraph" w:customStyle="1" w:styleId="TableParagraph">
    <w:name w:val="Table Paragraph"/>
    <w:basedOn w:val="Normal"/>
    <w:uiPriority w:val="1"/>
    <w:qFormat/>
    <w:pPr>
      <w:spacing w:line="222" w:lineRule="exact"/>
      <w:ind w:left="109"/>
    </w:pPr>
  </w:style>
  <w:style w:type="table" w:customStyle="1" w:styleId="TableNormal1">
    <w:name w:val="Table Normal1"/>
    <w:uiPriority w:val="2"/>
    <w:semiHidden/>
    <w:unhideWhenUsed/>
    <w:qFormat/>
    <w:rsid w:val="00424BEB"/>
    <w:tblPr>
      <w:tblInd w:w="0" w:type="dxa"/>
      <w:tblCellMar>
        <w:top w:w="0" w:type="dxa"/>
        <w:left w:w="0" w:type="dxa"/>
        <w:bottom w:w="0" w:type="dxa"/>
        <w:right w:w="0" w:type="dxa"/>
      </w:tblCellMar>
    </w:tblPr>
  </w:style>
  <w:style w:type="paragraph" w:customStyle="1" w:styleId="p1">
    <w:name w:val="p1"/>
    <w:basedOn w:val="Normal"/>
    <w:rsid w:val="00424BEB"/>
    <w:pPr>
      <w:widowControl/>
    </w:pPr>
    <w:rPr>
      <w:rFonts w:eastAsia="Times New Roman"/>
      <w:color w:val="000000"/>
      <w:sz w:val="17"/>
      <w:szCs w:val="17"/>
    </w:rPr>
  </w:style>
  <w:style w:type="character" w:customStyle="1" w:styleId="TitleChar">
    <w:name w:val="Title Char"/>
    <w:basedOn w:val="DefaultParagraphFont"/>
    <w:link w:val="Title"/>
    <w:uiPriority w:val="10"/>
    <w:rsid w:val="00424BEB"/>
    <w:rPr>
      <w:rFonts w:ascii="Arial" w:eastAsia="Arial" w:hAnsi="Arial" w:cs="Arial"/>
      <w:b/>
      <w:bCs/>
      <w:sz w:val="32"/>
      <w:szCs w:val="32"/>
    </w:rPr>
  </w:style>
  <w:style w:type="character" w:customStyle="1" w:styleId="Heading3Char">
    <w:name w:val="Heading 3 Char"/>
    <w:basedOn w:val="DefaultParagraphFont"/>
    <w:link w:val="Heading3"/>
    <w:uiPriority w:val="9"/>
    <w:semiHidden/>
    <w:rsid w:val="00424BEB"/>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212166"/>
    <w:rPr>
      <w:sz w:val="16"/>
      <w:szCs w:val="16"/>
    </w:rPr>
  </w:style>
  <w:style w:type="paragraph" w:styleId="CommentText">
    <w:name w:val="annotation text"/>
    <w:basedOn w:val="Normal"/>
    <w:link w:val="CommentTextChar"/>
    <w:uiPriority w:val="99"/>
    <w:unhideWhenUsed/>
    <w:rsid w:val="00212166"/>
    <w:rPr>
      <w:sz w:val="20"/>
      <w:szCs w:val="20"/>
    </w:rPr>
  </w:style>
  <w:style w:type="character" w:customStyle="1" w:styleId="CommentTextChar">
    <w:name w:val="Comment Text Char"/>
    <w:basedOn w:val="DefaultParagraphFont"/>
    <w:link w:val="CommentText"/>
    <w:uiPriority w:val="99"/>
    <w:rsid w:val="00212166"/>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212166"/>
    <w:rPr>
      <w:b/>
      <w:bCs/>
    </w:rPr>
  </w:style>
  <w:style w:type="character" w:customStyle="1" w:styleId="CommentSubjectChar">
    <w:name w:val="Comment Subject Char"/>
    <w:basedOn w:val="CommentTextChar"/>
    <w:link w:val="CommentSubject"/>
    <w:uiPriority w:val="99"/>
    <w:semiHidden/>
    <w:rsid w:val="00212166"/>
    <w:rPr>
      <w:rFonts w:ascii="Arial MT" w:eastAsia="Arial MT" w:hAnsi="Arial MT" w:cs="Arial MT"/>
      <w:b/>
      <w:bCs/>
      <w:sz w:val="20"/>
      <w:szCs w:val="20"/>
    </w:rPr>
  </w:style>
  <w:style w:type="table" w:styleId="TableGrid">
    <w:name w:val="Table Grid"/>
    <w:basedOn w:val="TableNormal"/>
    <w:uiPriority w:val="39"/>
    <w:rsid w:val="00A1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paragraph" w:styleId="Revision">
    <w:name w:val="Revision"/>
    <w:hidden/>
    <w:uiPriority w:val="99"/>
    <w:semiHidden/>
    <w:rsid w:val="005C11C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S34jwF3TA0Dst60bxfuKi7NXw==">CgMxLjAyDmguYWE3OWczaWF2engxOAByITEyc2FpenJBOXZ0N3BSaG9HV3lJMm5TbUJFS1JEallLWg==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1252</Words>
  <Characters>7388</Characters>
  <Application>Microsoft Office Word</Application>
  <DocSecurity>0</DocSecurity>
  <Lines>410</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Gulnoza Kamilova</dc:creator>
  <cp:lastModifiedBy>Umida Abdurakhimova</cp:lastModifiedBy>
  <cp:revision>2</cp:revision>
  <dcterms:created xsi:type="dcterms:W3CDTF">2026-01-08T10:43:00Z</dcterms:created>
  <dcterms:modified xsi:type="dcterms:W3CDTF">2026-01-08T10:43:00Z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2020-01-08T00:00:00Z</vt:filetime>
  </property>
  <property fmtid="{D5CDD505-2E9C-101B-9397-08002B2CF9AE}" pid="3" name="Producer">
    <vt:lpwstr>doPDF Ver 7.3 Build 394 (Windows 7 Ultimate Edition (SP 1) - Version: 6.1.7601 (x64))</vt:lpwstr>
  </property>
  <property fmtid="{D5CDD505-2E9C-101B-9397-08002B2CF9AE}" pid="4" name="LastSaved">
    <vt:filetime>2020-01-08T00:00:00Z</vt:filetime>
  </property>
  <property fmtid="{D5CDD505-2E9C-101B-9397-08002B2CF9AE}" pid="5" name="GrammarlyDocumentId">
    <vt:lpwstr>b0053e48-5d3d-4d31-a829-bd7ec0bdf1cb</vt:lpwstr>
  </property>
</Properties>
</file>